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FF944" w14:textId="77777777" w:rsidR="00EB28C9" w:rsidRDefault="00EB28C9" w:rsidP="00EB28C9">
      <w:pPr>
        <w:pStyle w:val="Standard1"/>
        <w:jc w:val="center"/>
        <w:rPr>
          <w:rFonts w:asciiTheme="minorHAnsi" w:hAnsiTheme="minorHAnsi"/>
        </w:rPr>
      </w:pPr>
    </w:p>
    <w:p w14:paraId="47DA94BF" w14:textId="77777777" w:rsidR="00EB28C9" w:rsidRDefault="00EB28C9" w:rsidP="00EB28C9">
      <w:pPr>
        <w:pStyle w:val="Standard1"/>
        <w:jc w:val="center"/>
        <w:rPr>
          <w:rFonts w:asciiTheme="minorHAnsi" w:hAnsiTheme="minorHAnsi"/>
        </w:rPr>
      </w:pPr>
    </w:p>
    <w:p w14:paraId="27894492" w14:textId="77777777" w:rsidR="00EB28C9" w:rsidRDefault="00EB28C9" w:rsidP="00EB28C9">
      <w:pPr>
        <w:pStyle w:val="Standard1"/>
        <w:jc w:val="center"/>
        <w:rPr>
          <w:rFonts w:asciiTheme="minorHAnsi" w:hAnsiTheme="minorHAnsi"/>
        </w:rPr>
      </w:pPr>
    </w:p>
    <w:p w14:paraId="58185F11" w14:textId="77777777" w:rsidR="00EB28C9" w:rsidRDefault="00EB28C9" w:rsidP="00EB28C9">
      <w:pPr>
        <w:pStyle w:val="Standard1"/>
        <w:jc w:val="center"/>
        <w:rPr>
          <w:rFonts w:asciiTheme="minorHAnsi" w:hAnsiTheme="minorHAnsi"/>
        </w:rPr>
      </w:pPr>
    </w:p>
    <w:p w14:paraId="3A03FAB3" w14:textId="77777777" w:rsidR="00EB28C9" w:rsidRDefault="00EB28C9" w:rsidP="00EB28C9">
      <w:pPr>
        <w:pStyle w:val="Standard1"/>
        <w:jc w:val="center"/>
        <w:rPr>
          <w:rFonts w:asciiTheme="minorHAnsi" w:hAnsiTheme="minorHAnsi"/>
        </w:rPr>
      </w:pPr>
    </w:p>
    <w:p w14:paraId="45B5719B" w14:textId="77777777" w:rsidR="00EB28C9" w:rsidRDefault="00EB28C9" w:rsidP="00EB28C9">
      <w:pPr>
        <w:pStyle w:val="Standard1"/>
        <w:jc w:val="center"/>
        <w:rPr>
          <w:rFonts w:asciiTheme="minorHAnsi" w:hAnsiTheme="minorHAnsi"/>
        </w:rPr>
      </w:pPr>
    </w:p>
    <w:p w14:paraId="5CD41336" w14:textId="77777777" w:rsidR="00EB28C9" w:rsidRDefault="00EB28C9" w:rsidP="00EB28C9">
      <w:pPr>
        <w:pStyle w:val="Standard1"/>
        <w:jc w:val="center"/>
        <w:rPr>
          <w:rFonts w:asciiTheme="minorHAnsi" w:hAnsiTheme="minorHAnsi"/>
        </w:rPr>
      </w:pPr>
    </w:p>
    <w:p w14:paraId="4EF1D888" w14:textId="77777777" w:rsidR="00EB28C9" w:rsidRDefault="00EB28C9" w:rsidP="00EB28C9">
      <w:pPr>
        <w:pStyle w:val="Standard1"/>
        <w:jc w:val="center"/>
        <w:rPr>
          <w:rFonts w:asciiTheme="minorHAnsi" w:hAnsiTheme="minorHAnsi"/>
        </w:rPr>
      </w:pPr>
    </w:p>
    <w:p w14:paraId="2F0CB20C" w14:textId="77777777" w:rsidR="00EB28C9" w:rsidRDefault="00EB28C9" w:rsidP="00EB28C9">
      <w:pPr>
        <w:pStyle w:val="Standard1"/>
        <w:jc w:val="center"/>
        <w:rPr>
          <w:rFonts w:asciiTheme="minorHAnsi" w:hAnsiTheme="minorHAnsi"/>
        </w:rPr>
      </w:pPr>
    </w:p>
    <w:p w14:paraId="15174BA1" w14:textId="77777777" w:rsidR="00EB28C9" w:rsidRDefault="00EB28C9" w:rsidP="00EB28C9">
      <w:pPr>
        <w:pStyle w:val="Standard1"/>
        <w:jc w:val="center"/>
        <w:rPr>
          <w:rFonts w:asciiTheme="minorHAnsi" w:hAnsiTheme="minorHAnsi"/>
        </w:rPr>
      </w:pPr>
    </w:p>
    <w:p w14:paraId="39BD2E17" w14:textId="77777777" w:rsidR="00EB28C9" w:rsidRDefault="00EB28C9" w:rsidP="00EB28C9">
      <w:pPr>
        <w:pStyle w:val="Standard1"/>
        <w:jc w:val="center"/>
        <w:rPr>
          <w:rFonts w:asciiTheme="minorHAnsi" w:hAnsiTheme="minorHAnsi"/>
        </w:rPr>
      </w:pPr>
    </w:p>
    <w:p w14:paraId="299DF097" w14:textId="77777777" w:rsidR="00EB28C9" w:rsidRDefault="00EB28C9" w:rsidP="00EB28C9">
      <w:pPr>
        <w:pStyle w:val="Standard1"/>
        <w:jc w:val="center"/>
        <w:rPr>
          <w:rFonts w:asciiTheme="minorHAnsi" w:hAnsiTheme="minorHAnsi"/>
        </w:rPr>
      </w:pPr>
    </w:p>
    <w:p w14:paraId="2B23883B" w14:textId="77777777" w:rsidR="00EB28C9" w:rsidRDefault="00EB28C9" w:rsidP="00EB28C9">
      <w:pPr>
        <w:pStyle w:val="Standard1"/>
        <w:jc w:val="center"/>
        <w:rPr>
          <w:rFonts w:asciiTheme="minorHAnsi" w:hAnsiTheme="minorHAnsi"/>
        </w:rPr>
      </w:pPr>
    </w:p>
    <w:p w14:paraId="0D2DFBD4" w14:textId="77777777" w:rsidR="00EB28C9" w:rsidRDefault="00EB28C9" w:rsidP="00EB28C9">
      <w:pPr>
        <w:pStyle w:val="Standard1"/>
        <w:jc w:val="center"/>
        <w:rPr>
          <w:rFonts w:asciiTheme="minorHAnsi" w:hAnsiTheme="minorHAnsi"/>
        </w:rPr>
      </w:pPr>
    </w:p>
    <w:p w14:paraId="3822B6ED" w14:textId="77777777" w:rsidR="00EB28C9" w:rsidRDefault="00EB28C9" w:rsidP="00EB28C9">
      <w:pPr>
        <w:pStyle w:val="Standard1"/>
        <w:jc w:val="center"/>
        <w:rPr>
          <w:rFonts w:asciiTheme="minorHAnsi" w:hAnsiTheme="minorHAnsi"/>
        </w:rPr>
      </w:pPr>
    </w:p>
    <w:p w14:paraId="26D083CE" w14:textId="77777777" w:rsidR="00EB28C9" w:rsidRDefault="00EB28C9" w:rsidP="00EB28C9">
      <w:pPr>
        <w:pStyle w:val="Standard1"/>
        <w:jc w:val="center"/>
        <w:rPr>
          <w:rFonts w:asciiTheme="minorHAnsi" w:hAnsiTheme="minorHAnsi"/>
        </w:rPr>
      </w:pPr>
    </w:p>
    <w:p w14:paraId="285D4A48" w14:textId="77777777" w:rsidR="00EB28C9" w:rsidRDefault="00EB28C9" w:rsidP="00EB28C9">
      <w:pPr>
        <w:pStyle w:val="Standard1"/>
        <w:jc w:val="center"/>
        <w:rPr>
          <w:rFonts w:asciiTheme="minorHAnsi" w:hAnsiTheme="minorHAnsi"/>
          <w:b/>
          <w:bCs/>
        </w:rPr>
      </w:pPr>
    </w:p>
    <w:p w14:paraId="1DF77AD5" w14:textId="77777777" w:rsidR="00EB28C9" w:rsidRDefault="00EB28C9" w:rsidP="00EB28C9">
      <w:pPr>
        <w:pStyle w:val="Standard1"/>
        <w:rPr>
          <w:rFonts w:asciiTheme="minorHAnsi" w:hAnsiTheme="minorHAnsi"/>
          <w:b/>
          <w:bCs/>
        </w:rPr>
      </w:pPr>
    </w:p>
    <w:p w14:paraId="3A300C94" w14:textId="77777777" w:rsidR="00EB28C9" w:rsidRPr="007C0FF7" w:rsidRDefault="00EB28C9" w:rsidP="00EB28C9">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FOR </w:t>
      </w:r>
      <w:r w:rsidR="00C975DE">
        <w:rPr>
          <w:rFonts w:asciiTheme="minorHAnsi" w:hAnsiTheme="minorHAnsi" w:cstheme="minorHAnsi"/>
          <w:b/>
          <w:bCs/>
          <w:lang w:val="en-GB"/>
        </w:rPr>
        <w:t>MICRONIZATION OF</w:t>
      </w:r>
      <w:r w:rsidR="00514F1C">
        <w:rPr>
          <w:rFonts w:asciiTheme="minorHAnsi" w:hAnsiTheme="minorHAnsi" w:cstheme="minorHAnsi"/>
          <w:b/>
          <w:bCs/>
          <w:lang w:val="en-GB"/>
        </w:rPr>
        <w:t xml:space="preserve"> EC313 COMPOUND</w:t>
      </w:r>
    </w:p>
    <w:p w14:paraId="605F6361" w14:textId="77777777"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7D6EC6">
        <w:rPr>
          <w:rFonts w:asciiTheme="minorHAnsi" w:hAnsiTheme="minorHAnsi" w:cstheme="minorHAnsi"/>
          <w:lang w:val="en-GB"/>
        </w:rPr>
        <w:t>6</w:t>
      </w:r>
      <w:r w:rsidR="00C35E27">
        <w:rPr>
          <w:rFonts w:asciiTheme="minorHAnsi" w:hAnsiTheme="minorHAnsi" w:cstheme="minorHAnsi"/>
          <w:lang w:val="en-GB"/>
        </w:rPr>
        <w:t>-2019</w:t>
      </w:r>
    </w:p>
    <w:p w14:paraId="4674635E" w14:textId="77777777" w:rsidR="00EB28C9" w:rsidRPr="007C0FF7" w:rsidRDefault="00EB28C9" w:rsidP="00EB28C9">
      <w:pPr>
        <w:pStyle w:val="Standard1"/>
        <w:jc w:val="center"/>
        <w:rPr>
          <w:rFonts w:asciiTheme="minorHAnsi" w:hAnsiTheme="minorHAnsi" w:cstheme="minorHAnsi"/>
          <w:lang w:val="en-US"/>
        </w:rPr>
      </w:pPr>
    </w:p>
    <w:p w14:paraId="7A14F2E6" w14:textId="77777777" w:rsidR="00EB28C9" w:rsidRPr="007C0FF7" w:rsidRDefault="00EB28C9" w:rsidP="00EB28C9">
      <w:pPr>
        <w:pStyle w:val="Standard1"/>
        <w:jc w:val="center"/>
        <w:rPr>
          <w:rFonts w:asciiTheme="minorHAnsi" w:hAnsiTheme="minorHAnsi" w:cstheme="minorHAnsi"/>
          <w:lang w:val="en-US"/>
        </w:rPr>
      </w:pPr>
    </w:p>
    <w:p w14:paraId="10B75506" w14:textId="77777777" w:rsidR="00EB28C9" w:rsidRPr="007C0FF7" w:rsidRDefault="00EB28C9" w:rsidP="00EB28C9">
      <w:pPr>
        <w:pStyle w:val="Standard1"/>
        <w:jc w:val="center"/>
        <w:rPr>
          <w:rFonts w:asciiTheme="minorHAnsi" w:hAnsiTheme="minorHAnsi"/>
          <w:lang w:val="en-US"/>
        </w:rPr>
      </w:pPr>
    </w:p>
    <w:p w14:paraId="64457735" w14:textId="77777777" w:rsidR="00EB28C9" w:rsidRPr="007C0FF7" w:rsidRDefault="00EB28C9" w:rsidP="00EB28C9">
      <w:pPr>
        <w:pStyle w:val="Standard1"/>
        <w:jc w:val="center"/>
        <w:rPr>
          <w:rFonts w:asciiTheme="minorHAnsi" w:hAnsiTheme="minorHAnsi"/>
          <w:lang w:val="en-US"/>
        </w:rPr>
      </w:pPr>
    </w:p>
    <w:p w14:paraId="57FB16A7" w14:textId="77777777" w:rsidR="00EB28C9" w:rsidRPr="007C0FF7" w:rsidRDefault="00EB28C9" w:rsidP="00EB28C9">
      <w:pPr>
        <w:pStyle w:val="Standard1"/>
        <w:jc w:val="center"/>
        <w:rPr>
          <w:rFonts w:asciiTheme="minorHAnsi" w:hAnsiTheme="minorHAnsi"/>
          <w:lang w:val="en-US"/>
        </w:rPr>
      </w:pPr>
    </w:p>
    <w:p w14:paraId="56A0DBCF" w14:textId="77777777" w:rsidR="00EB28C9" w:rsidRPr="007C0FF7" w:rsidRDefault="00EB28C9" w:rsidP="00EB28C9">
      <w:pPr>
        <w:pStyle w:val="Standard1"/>
        <w:jc w:val="center"/>
        <w:rPr>
          <w:rFonts w:asciiTheme="minorHAnsi" w:hAnsiTheme="minorHAnsi"/>
          <w:lang w:val="en-US"/>
        </w:rPr>
      </w:pPr>
    </w:p>
    <w:p w14:paraId="741D778D" w14:textId="77777777" w:rsidR="00EB28C9" w:rsidRPr="007C0FF7" w:rsidRDefault="00EB28C9" w:rsidP="00EB28C9">
      <w:pPr>
        <w:pStyle w:val="Standard1"/>
        <w:jc w:val="center"/>
        <w:rPr>
          <w:rFonts w:asciiTheme="minorHAnsi" w:hAnsiTheme="minorHAnsi"/>
          <w:lang w:val="en-US"/>
        </w:rPr>
      </w:pPr>
    </w:p>
    <w:p w14:paraId="298056E2" w14:textId="77777777" w:rsidR="00EB28C9" w:rsidRPr="007C0FF7" w:rsidRDefault="00EB28C9" w:rsidP="00EB28C9">
      <w:pPr>
        <w:pStyle w:val="Standard1"/>
        <w:jc w:val="center"/>
        <w:rPr>
          <w:rFonts w:asciiTheme="minorHAnsi" w:hAnsiTheme="minorHAnsi"/>
          <w:lang w:val="en-US"/>
        </w:rPr>
      </w:pPr>
    </w:p>
    <w:p w14:paraId="3B91DCEA" w14:textId="77777777" w:rsidR="00EB28C9" w:rsidRPr="007C0FF7" w:rsidRDefault="00EB28C9" w:rsidP="00EB28C9">
      <w:pPr>
        <w:pStyle w:val="Standard1"/>
        <w:jc w:val="center"/>
        <w:rPr>
          <w:rFonts w:asciiTheme="minorHAnsi" w:hAnsiTheme="minorHAnsi"/>
          <w:lang w:val="en-US"/>
        </w:rPr>
      </w:pPr>
    </w:p>
    <w:p w14:paraId="65D4DB6A" w14:textId="77777777" w:rsidR="00EB28C9" w:rsidRPr="007C0FF7" w:rsidRDefault="00EB28C9" w:rsidP="00EB28C9">
      <w:pPr>
        <w:pStyle w:val="Standard1"/>
        <w:jc w:val="center"/>
        <w:rPr>
          <w:rFonts w:asciiTheme="minorHAnsi" w:hAnsiTheme="minorHAnsi"/>
          <w:lang w:val="en-US"/>
        </w:rPr>
      </w:pPr>
    </w:p>
    <w:p w14:paraId="31F26C9E" w14:textId="77777777" w:rsidR="00EB28C9" w:rsidRPr="007C0FF7" w:rsidRDefault="00EB28C9" w:rsidP="00EB28C9">
      <w:pPr>
        <w:pStyle w:val="Standard1"/>
        <w:jc w:val="center"/>
        <w:rPr>
          <w:rFonts w:asciiTheme="minorHAnsi" w:hAnsiTheme="minorHAnsi"/>
          <w:lang w:val="en-US"/>
        </w:rPr>
      </w:pPr>
    </w:p>
    <w:p w14:paraId="3C3DAD95" w14:textId="77777777" w:rsidR="00EB28C9" w:rsidRPr="007C0FF7" w:rsidRDefault="00EB28C9" w:rsidP="00EB28C9">
      <w:pPr>
        <w:pStyle w:val="Standard1"/>
        <w:jc w:val="center"/>
        <w:rPr>
          <w:rFonts w:asciiTheme="minorHAnsi" w:hAnsiTheme="minorHAnsi"/>
          <w:lang w:val="en-US"/>
        </w:rPr>
      </w:pPr>
    </w:p>
    <w:p w14:paraId="25391236" w14:textId="77777777" w:rsidR="00EB28C9" w:rsidRPr="007C0FF7" w:rsidRDefault="00EB28C9" w:rsidP="00EB28C9">
      <w:pPr>
        <w:pStyle w:val="Standard1"/>
        <w:jc w:val="center"/>
        <w:rPr>
          <w:rFonts w:asciiTheme="minorHAnsi" w:hAnsiTheme="minorHAnsi"/>
          <w:lang w:val="en-US"/>
        </w:rPr>
      </w:pPr>
    </w:p>
    <w:p w14:paraId="197C565F" w14:textId="77777777" w:rsidR="00EB28C9" w:rsidRPr="007C0FF7" w:rsidRDefault="00EB28C9" w:rsidP="00EB28C9">
      <w:pPr>
        <w:pStyle w:val="Standard1"/>
        <w:jc w:val="center"/>
        <w:rPr>
          <w:rFonts w:asciiTheme="minorHAnsi" w:hAnsiTheme="minorHAnsi"/>
          <w:lang w:val="en-US"/>
        </w:rPr>
      </w:pPr>
    </w:p>
    <w:p w14:paraId="520A2931" w14:textId="77777777" w:rsidR="00EB28C9" w:rsidRPr="007C0FF7" w:rsidRDefault="00EB28C9" w:rsidP="00EB28C9">
      <w:pPr>
        <w:pStyle w:val="Standard1"/>
        <w:jc w:val="center"/>
        <w:rPr>
          <w:rFonts w:asciiTheme="minorHAnsi" w:hAnsiTheme="minorHAnsi"/>
          <w:lang w:val="en-US"/>
        </w:rPr>
      </w:pPr>
    </w:p>
    <w:p w14:paraId="6ADB1CDB" w14:textId="77777777" w:rsidR="00EB28C9" w:rsidRPr="007C0FF7" w:rsidRDefault="00EB28C9" w:rsidP="00EB28C9">
      <w:pPr>
        <w:pStyle w:val="Standard1"/>
        <w:jc w:val="center"/>
        <w:rPr>
          <w:rFonts w:asciiTheme="minorHAnsi" w:hAnsiTheme="minorHAnsi"/>
          <w:lang w:val="en-US"/>
        </w:rPr>
      </w:pPr>
    </w:p>
    <w:p w14:paraId="72EEF883" w14:textId="77777777" w:rsidR="00EB28C9" w:rsidRPr="007C0FF7" w:rsidRDefault="00EB28C9" w:rsidP="00EB28C9">
      <w:pPr>
        <w:pStyle w:val="Standard1"/>
        <w:jc w:val="center"/>
        <w:rPr>
          <w:rFonts w:asciiTheme="minorHAnsi" w:hAnsiTheme="minorHAnsi"/>
          <w:lang w:val="en-US"/>
        </w:rPr>
      </w:pPr>
    </w:p>
    <w:p w14:paraId="54C0BCA3" w14:textId="77777777" w:rsidR="00EB28C9" w:rsidRPr="007C0FF7" w:rsidRDefault="00EB28C9" w:rsidP="00EB28C9">
      <w:pPr>
        <w:pStyle w:val="Standard1"/>
        <w:jc w:val="center"/>
        <w:rPr>
          <w:rFonts w:asciiTheme="minorHAnsi" w:hAnsiTheme="minorHAnsi"/>
          <w:lang w:val="en-US"/>
        </w:rPr>
      </w:pPr>
    </w:p>
    <w:p w14:paraId="0111AD95" w14:textId="77777777" w:rsidR="00EB28C9" w:rsidRPr="007C0FF7" w:rsidRDefault="00EB28C9" w:rsidP="00EB28C9">
      <w:pPr>
        <w:pStyle w:val="Standard1"/>
        <w:jc w:val="center"/>
        <w:rPr>
          <w:rFonts w:asciiTheme="minorHAnsi" w:hAnsiTheme="minorHAnsi"/>
          <w:lang w:val="en-US"/>
        </w:rPr>
      </w:pPr>
    </w:p>
    <w:p w14:paraId="1E3CE3FB" w14:textId="77777777" w:rsidR="00EB28C9" w:rsidRPr="007C0FF7" w:rsidRDefault="00EB28C9" w:rsidP="00EB28C9">
      <w:pPr>
        <w:pStyle w:val="Standard1"/>
        <w:jc w:val="center"/>
        <w:rPr>
          <w:rFonts w:asciiTheme="minorHAnsi" w:hAnsiTheme="minorHAnsi"/>
          <w:lang w:val="en-US"/>
        </w:rPr>
      </w:pPr>
    </w:p>
    <w:p w14:paraId="2102C62A" w14:textId="77777777" w:rsidR="00EB28C9" w:rsidRPr="007C0FF7" w:rsidRDefault="00EB28C9" w:rsidP="00EB28C9">
      <w:pPr>
        <w:pStyle w:val="Standard1"/>
        <w:jc w:val="center"/>
        <w:rPr>
          <w:rFonts w:asciiTheme="minorHAnsi" w:hAnsiTheme="minorHAnsi"/>
          <w:lang w:val="en-US"/>
        </w:rPr>
      </w:pPr>
    </w:p>
    <w:p w14:paraId="0278FE29" w14:textId="77777777" w:rsidR="00EB28C9" w:rsidRPr="007C0FF7" w:rsidRDefault="00EB28C9" w:rsidP="00EB28C9">
      <w:pPr>
        <w:pStyle w:val="Standard1"/>
        <w:jc w:val="both"/>
        <w:rPr>
          <w:rFonts w:asciiTheme="minorHAnsi" w:hAnsiTheme="minorHAnsi"/>
          <w:lang w:val="en-US"/>
        </w:rPr>
      </w:pPr>
    </w:p>
    <w:p w14:paraId="76BB0BE6" w14:textId="77777777" w:rsidR="00EB28C9" w:rsidRPr="007C0FF7" w:rsidRDefault="00EB28C9" w:rsidP="00EB28C9">
      <w:pPr>
        <w:pStyle w:val="Standard1"/>
        <w:jc w:val="both"/>
        <w:rPr>
          <w:rFonts w:asciiTheme="minorHAnsi" w:hAnsiTheme="minorHAnsi"/>
          <w:lang w:val="en-US"/>
        </w:rPr>
      </w:pPr>
    </w:p>
    <w:p w14:paraId="00C46412" w14:textId="77777777" w:rsidR="00EB28C9" w:rsidRPr="007C0FF7" w:rsidRDefault="00EB28C9" w:rsidP="00EB28C9">
      <w:pPr>
        <w:pStyle w:val="Standard1"/>
        <w:jc w:val="both"/>
        <w:rPr>
          <w:rFonts w:asciiTheme="minorHAnsi" w:hAnsiTheme="minorHAnsi"/>
          <w:lang w:val="en-US"/>
        </w:rPr>
      </w:pPr>
    </w:p>
    <w:p w14:paraId="093FA989" w14:textId="77777777" w:rsidR="00EB28C9" w:rsidRPr="007C0FF7" w:rsidRDefault="00EB28C9" w:rsidP="00EB28C9">
      <w:pPr>
        <w:pStyle w:val="Standard1"/>
        <w:jc w:val="both"/>
        <w:rPr>
          <w:rFonts w:asciiTheme="minorHAnsi" w:hAnsiTheme="minorHAnsi"/>
          <w:lang w:val="en-US"/>
        </w:rPr>
      </w:pPr>
    </w:p>
    <w:p w14:paraId="6A579993" w14:textId="77777777" w:rsidR="00EB28C9" w:rsidRPr="007C0FF7" w:rsidRDefault="00EB28C9" w:rsidP="00EB28C9">
      <w:pPr>
        <w:pStyle w:val="Standard1"/>
        <w:jc w:val="both"/>
        <w:rPr>
          <w:rFonts w:asciiTheme="minorHAnsi" w:hAnsiTheme="minorHAnsi"/>
          <w:lang w:val="en-US"/>
        </w:rPr>
      </w:pPr>
    </w:p>
    <w:p w14:paraId="3DAB9992" w14:textId="77777777" w:rsidR="00EB28C9" w:rsidRPr="007C0FF7" w:rsidRDefault="00EB28C9" w:rsidP="00EB28C9">
      <w:pPr>
        <w:pStyle w:val="Standard1"/>
        <w:tabs>
          <w:tab w:val="left" w:pos="420"/>
        </w:tabs>
        <w:jc w:val="both"/>
        <w:rPr>
          <w:rFonts w:asciiTheme="minorHAnsi" w:hAnsiTheme="minorHAnsi"/>
          <w:lang w:val="en-US"/>
        </w:rPr>
      </w:pPr>
    </w:p>
    <w:p w14:paraId="7B2F4D41" w14:textId="77777777" w:rsidR="00EB28C9" w:rsidRPr="007C0FF7" w:rsidRDefault="00EB28C9" w:rsidP="00EB28C9">
      <w:pPr>
        <w:pStyle w:val="Standard1"/>
        <w:tabs>
          <w:tab w:val="left" w:pos="420"/>
        </w:tabs>
        <w:jc w:val="both"/>
        <w:rPr>
          <w:rFonts w:asciiTheme="minorHAnsi" w:hAnsiTheme="minorHAnsi"/>
          <w:lang w:val="en-US"/>
        </w:rPr>
      </w:pPr>
    </w:p>
    <w:p w14:paraId="60B3A0EF" w14:textId="77777777" w:rsidR="00EB28C9" w:rsidRPr="007C0FF7" w:rsidRDefault="00EB28C9" w:rsidP="00EB28C9">
      <w:pPr>
        <w:pStyle w:val="Standard1"/>
        <w:tabs>
          <w:tab w:val="left" w:pos="420"/>
        </w:tabs>
        <w:jc w:val="both"/>
        <w:rPr>
          <w:rFonts w:asciiTheme="minorHAnsi" w:hAnsiTheme="minorHAnsi"/>
          <w:lang w:val="en-US"/>
        </w:rPr>
      </w:pPr>
      <w:r w:rsidRPr="00F17D19">
        <w:rPr>
          <w:rFonts w:asciiTheme="minorHAnsi" w:hAnsiTheme="minorHAnsi"/>
          <w:lang w:val="en-GB"/>
        </w:rPr>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Mesoprogestins"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for </w:t>
      </w:r>
      <w:r w:rsidR="00C975DE">
        <w:rPr>
          <w:rFonts w:asciiTheme="minorHAnsi" w:hAnsiTheme="minorHAnsi" w:cstheme="minorHAnsi"/>
          <w:b/>
          <w:bCs/>
          <w:lang w:val="en-GB"/>
        </w:rPr>
        <w:t xml:space="preserve">MICRONIZATION PROCESS OF </w:t>
      </w:r>
      <w:r w:rsidR="00514F1C">
        <w:rPr>
          <w:rFonts w:asciiTheme="minorHAnsi" w:hAnsiTheme="minorHAnsi" w:cstheme="minorHAnsi"/>
          <w:b/>
          <w:bCs/>
          <w:lang w:val="en-GB"/>
        </w:rPr>
        <w:t>EC313 COMPOUND</w:t>
      </w:r>
      <w:r w:rsidRPr="00F17D19">
        <w:rPr>
          <w:rFonts w:asciiTheme="minorHAnsi" w:hAnsiTheme="minorHAnsi"/>
          <w:lang w:val="en-GB"/>
        </w:rPr>
        <w:t>.</w:t>
      </w:r>
    </w:p>
    <w:p w14:paraId="6631E76F" w14:textId="77777777" w:rsidR="00EB28C9" w:rsidRPr="007C0FF7" w:rsidRDefault="00EB28C9" w:rsidP="00EB28C9">
      <w:pPr>
        <w:pStyle w:val="Standard1"/>
        <w:ind w:left="426"/>
        <w:jc w:val="both"/>
        <w:rPr>
          <w:rFonts w:asciiTheme="minorHAnsi" w:hAnsiTheme="minorHAnsi"/>
          <w:sz w:val="16"/>
          <w:szCs w:val="16"/>
          <w:lang w:val="en-US"/>
        </w:rPr>
      </w:pPr>
    </w:p>
    <w:p w14:paraId="23887BC5"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601045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o.o., seated in Łódź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0114EC9" w14:textId="77777777" w:rsidR="00EB28C9" w:rsidRDefault="00EB28C9" w:rsidP="00EB28C9">
      <w:pPr>
        <w:pStyle w:val="Standard1"/>
        <w:ind w:left="720"/>
        <w:rPr>
          <w:rFonts w:asciiTheme="minorHAnsi" w:hAnsiTheme="minorHAnsi"/>
          <w:sz w:val="16"/>
          <w:szCs w:val="16"/>
        </w:rPr>
      </w:pPr>
    </w:p>
    <w:p w14:paraId="2308372F"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0D39C877" w14:textId="77777777"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2018, item 1025, as amended.</w:t>
      </w:r>
      <w:r w:rsidRPr="00F17D19">
        <w:rPr>
          <w:rFonts w:asciiTheme="minorHAnsi" w:hAnsiTheme="minorHAnsi"/>
          <w:lang w:val="en-GB"/>
        </w:rPr>
        <w:t>).</w:t>
      </w:r>
      <w:r w:rsidRPr="007C0FF7">
        <w:rPr>
          <w:rFonts w:asciiTheme="minorHAnsi" w:hAnsiTheme="minorHAnsi"/>
          <w:lang w:val="en-US"/>
        </w:rPr>
        <w:t xml:space="preserve"> </w:t>
      </w:r>
    </w:p>
    <w:p w14:paraId="7CCC2E28" w14:textId="77777777" w:rsidR="00EB28C9" w:rsidRPr="007C0FF7" w:rsidRDefault="00EB28C9" w:rsidP="00EB28C9">
      <w:pPr>
        <w:pStyle w:val="Standard1"/>
        <w:ind w:left="720"/>
        <w:jc w:val="both"/>
        <w:rPr>
          <w:rFonts w:asciiTheme="minorHAnsi" w:hAnsiTheme="minorHAnsi"/>
          <w:sz w:val="16"/>
          <w:szCs w:val="16"/>
          <w:lang w:val="en-US"/>
        </w:rPr>
      </w:pPr>
    </w:p>
    <w:p w14:paraId="4013A5D3"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4CCD5BB4" w14:textId="77777777"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"Development of Selective Endometriosis Therapy Based on Mesoprogestins"</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trials for further development of a new form of endometriosis therapy.</w:t>
      </w:r>
    </w:p>
    <w:p w14:paraId="7D43F03D" w14:textId="77777777" w:rsidR="00EB28C9" w:rsidRPr="007C0FF7" w:rsidRDefault="00EB28C9" w:rsidP="00EB28C9">
      <w:pPr>
        <w:pStyle w:val="Standard1"/>
        <w:rPr>
          <w:rFonts w:asciiTheme="minorHAnsi" w:hAnsiTheme="minorHAnsi"/>
          <w:sz w:val="16"/>
          <w:szCs w:val="16"/>
          <w:lang w:val="en-US"/>
        </w:rPr>
      </w:pPr>
    </w:p>
    <w:p w14:paraId="32644AEC"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C9B15D4" w14:textId="77777777" w:rsidR="00E81A0E" w:rsidRDefault="00EB28C9" w:rsidP="00D6594F">
      <w:pPr>
        <w:pStyle w:val="Standard1"/>
        <w:numPr>
          <w:ilvl w:val="0"/>
          <w:numId w:val="18"/>
        </w:numPr>
        <w:ind w:left="1134" w:hanging="425"/>
        <w:jc w:val="both"/>
        <w:rPr>
          <w:rFonts w:asciiTheme="minorHAnsi" w:hAnsiTheme="minorHAnsi"/>
          <w:lang w:val="en-US"/>
        </w:rPr>
      </w:pPr>
      <w:r w:rsidRPr="00F17D19">
        <w:rPr>
          <w:rFonts w:asciiTheme="minorHAnsi" w:hAnsiTheme="minorHAnsi"/>
          <w:lang w:val="en-GB"/>
        </w:rPr>
        <w:t xml:space="preserve">The subject of the procurement includes services of </w:t>
      </w:r>
      <w:r w:rsidR="00C975DE">
        <w:rPr>
          <w:rFonts w:asciiTheme="minorHAnsi" w:hAnsiTheme="minorHAnsi" w:cstheme="minorHAnsi"/>
          <w:b/>
          <w:bCs/>
          <w:lang w:val="en-GB"/>
        </w:rPr>
        <w:t>MICRONIZATION PROCESS</w:t>
      </w:r>
      <w:r w:rsidR="00514F1C">
        <w:rPr>
          <w:rFonts w:asciiTheme="minorHAnsi" w:hAnsiTheme="minorHAnsi" w:cstheme="minorHAnsi"/>
          <w:b/>
          <w:bCs/>
          <w:lang w:val="en-GB"/>
        </w:rPr>
        <w:t xml:space="preserve"> FOR EC313 COMPOUND</w:t>
      </w:r>
      <w:r w:rsidR="00086586" w:rsidRPr="00F17D19">
        <w:rPr>
          <w:rFonts w:asciiTheme="minorHAnsi" w:hAnsiTheme="minorHAnsi"/>
          <w:lang w:val="en-GB"/>
        </w:rPr>
        <w:t xml:space="preserve"> </w:t>
      </w:r>
      <w:r w:rsidRPr="00F17D19">
        <w:rPr>
          <w:rFonts w:asciiTheme="minorHAnsi" w:hAnsiTheme="minorHAnsi"/>
          <w:lang w:val="en-GB"/>
        </w:rPr>
        <w:t>which is the subject of the project entitled:</w:t>
      </w:r>
      <w:r w:rsidRPr="007C0FF7">
        <w:rPr>
          <w:rFonts w:asciiTheme="minorHAnsi" w:hAnsiTheme="minorHAnsi"/>
          <w:lang w:val="en-US"/>
        </w:rPr>
        <w:t xml:space="preserve"> </w:t>
      </w:r>
      <w:r w:rsidRPr="00F17D19">
        <w:rPr>
          <w:rFonts w:asciiTheme="minorHAnsi" w:hAnsiTheme="minorHAnsi"/>
          <w:lang w:val="en-GB"/>
        </w:rPr>
        <w:t>"Development of Selective Endometriosis Therapy Based on Mesoprogestins"</w:t>
      </w:r>
      <w:r w:rsidRPr="007C0FF7">
        <w:rPr>
          <w:rFonts w:asciiTheme="minorHAnsi" w:hAnsiTheme="minorHAnsi"/>
          <w:lang w:val="en-US"/>
        </w:rPr>
        <w:t xml:space="preserve"> </w:t>
      </w:r>
      <w:r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Pr="00F17D19">
        <w:rPr>
          <w:rFonts w:asciiTheme="minorHAnsi" w:hAnsiTheme="minorHAnsi"/>
          <w:lang w:val="en-GB"/>
        </w:rPr>
        <w:t xml:space="preserve"> no. </w:t>
      </w:r>
      <w:r w:rsidR="009A44A4">
        <w:rPr>
          <w:rFonts w:asciiTheme="minorHAnsi" w:hAnsiTheme="minorHAnsi"/>
          <w:lang w:val="en-GB"/>
        </w:rPr>
        <w:t>3</w:t>
      </w:r>
      <w:r w:rsidRPr="00F17D19">
        <w:rPr>
          <w:rFonts w:asciiTheme="minorHAnsi" w:hAnsiTheme="minorHAnsi"/>
          <w:lang w:val="en-GB"/>
        </w:rPr>
        <w:t xml:space="preserve"> hereto.</w:t>
      </w:r>
      <w:r w:rsidRPr="007C0FF7">
        <w:rPr>
          <w:rFonts w:asciiTheme="minorHAnsi" w:hAnsiTheme="minorHAnsi"/>
          <w:lang w:val="en-US"/>
        </w:rPr>
        <w:t xml:space="preserve"> </w:t>
      </w:r>
    </w:p>
    <w:p w14:paraId="74A1348A" w14:textId="77777777" w:rsidR="00E81A0E" w:rsidRDefault="00536D46" w:rsidP="00D6594F">
      <w:pPr>
        <w:pStyle w:val="Standard1"/>
        <w:numPr>
          <w:ilvl w:val="0"/>
          <w:numId w:val="18"/>
        </w:numPr>
        <w:ind w:left="1134" w:hanging="425"/>
        <w:jc w:val="both"/>
        <w:rPr>
          <w:rFonts w:asciiTheme="minorHAnsi" w:hAnsiTheme="minorHAnsi"/>
          <w:lang w:val="en-US"/>
        </w:rPr>
      </w:pPr>
      <w:r w:rsidRPr="00E81A0E">
        <w:rPr>
          <w:rFonts w:asciiTheme="minorHAnsi" w:hAnsiTheme="minorHAnsi"/>
          <w:lang w:val="en-US"/>
        </w:rPr>
        <w:t xml:space="preserve">The Contracting Authority currently is aiming to develop a new endometriosis treatment option – antiprogestin EC313 and is looking for a subcontractor for micronization and analytical analysis of milled drug substance. </w:t>
      </w:r>
    </w:p>
    <w:p w14:paraId="676979C2" w14:textId="77777777" w:rsidR="00536D46" w:rsidRPr="00E81A0E" w:rsidRDefault="00536D46" w:rsidP="00D6594F">
      <w:pPr>
        <w:pStyle w:val="Standard1"/>
        <w:numPr>
          <w:ilvl w:val="0"/>
          <w:numId w:val="18"/>
        </w:numPr>
        <w:ind w:left="1134" w:hanging="425"/>
        <w:jc w:val="both"/>
        <w:rPr>
          <w:rFonts w:asciiTheme="minorHAnsi" w:hAnsiTheme="minorHAnsi"/>
          <w:lang w:val="en-US"/>
        </w:rPr>
      </w:pPr>
      <w:r w:rsidRPr="00E81A0E">
        <w:rPr>
          <w:rFonts w:asciiTheme="minorHAnsi" w:hAnsiTheme="minorHAnsi"/>
          <w:lang w:val="en-US"/>
        </w:rPr>
        <w:t xml:space="preserve">Target is to micronize the different scales of batch (100g-10000g) with GMP manufacturing process.  </w:t>
      </w:r>
      <w:r w:rsidR="007744C6" w:rsidRPr="00E81A0E">
        <w:rPr>
          <w:rFonts w:asciiTheme="minorHAnsi" w:hAnsiTheme="minorHAnsi"/>
          <w:lang w:val="en-US"/>
        </w:rPr>
        <w:t xml:space="preserve">4. </w:t>
      </w:r>
      <w:r w:rsidRPr="00E81A0E">
        <w:rPr>
          <w:rFonts w:asciiTheme="minorHAnsi" w:hAnsiTheme="minorHAnsi"/>
          <w:lang w:val="en-US"/>
        </w:rPr>
        <w:t>The Contractors shall present the offer - micronization package that will include analytical analysis of both no</w:t>
      </w:r>
      <w:r w:rsidR="003A6AF3" w:rsidRPr="00E81A0E">
        <w:rPr>
          <w:rFonts w:asciiTheme="minorHAnsi" w:hAnsiTheme="minorHAnsi"/>
          <w:lang w:val="en-US"/>
        </w:rPr>
        <w:t>t</w:t>
      </w:r>
      <w:r w:rsidRPr="00E81A0E">
        <w:rPr>
          <w:rFonts w:asciiTheme="minorHAnsi" w:hAnsiTheme="minorHAnsi"/>
          <w:lang w:val="en-US"/>
        </w:rPr>
        <w:t xml:space="preserve"> </w:t>
      </w:r>
      <w:r w:rsidR="003A6AF3" w:rsidRPr="00E81A0E">
        <w:rPr>
          <w:rFonts w:asciiTheme="minorHAnsi" w:hAnsiTheme="minorHAnsi"/>
          <w:lang w:val="en-US"/>
        </w:rPr>
        <w:t xml:space="preserve">micronized </w:t>
      </w:r>
      <w:r w:rsidRPr="00E81A0E">
        <w:rPr>
          <w:rFonts w:asciiTheme="minorHAnsi" w:hAnsiTheme="minorHAnsi"/>
          <w:lang w:val="en-US"/>
        </w:rPr>
        <w:t>and mi</w:t>
      </w:r>
      <w:r w:rsidR="003A6AF3" w:rsidRPr="00E81A0E">
        <w:rPr>
          <w:rFonts w:asciiTheme="minorHAnsi" w:hAnsiTheme="minorHAnsi"/>
          <w:lang w:val="en-US"/>
        </w:rPr>
        <w:t>cronized</w:t>
      </w:r>
      <w:r w:rsidRPr="00E81A0E">
        <w:rPr>
          <w:rFonts w:asciiTheme="minorHAnsi" w:hAnsiTheme="minorHAnsi"/>
          <w:lang w:val="en-US"/>
        </w:rPr>
        <w:t xml:space="preserve"> drug substance. In the final offer following activities must be included:</w:t>
      </w:r>
    </w:p>
    <w:p w14:paraId="5470E968" w14:textId="77777777" w:rsidR="003A6AF3" w:rsidRDefault="003A6AF3" w:rsidP="00D6594F">
      <w:pPr>
        <w:pStyle w:val="Standard1"/>
        <w:numPr>
          <w:ilvl w:val="0"/>
          <w:numId w:val="19"/>
        </w:numPr>
        <w:ind w:hanging="294"/>
        <w:jc w:val="both"/>
        <w:rPr>
          <w:rFonts w:asciiTheme="minorHAnsi" w:hAnsiTheme="minorHAnsi"/>
          <w:lang w:val="en-US"/>
        </w:rPr>
      </w:pPr>
      <w:r>
        <w:rPr>
          <w:rFonts w:asciiTheme="minorHAnsi" w:hAnsiTheme="minorHAnsi"/>
          <w:lang w:val="en-US"/>
        </w:rPr>
        <w:t>For not micronized powder:</w:t>
      </w:r>
    </w:p>
    <w:p w14:paraId="0AB72422" w14:textId="77777777" w:rsidR="003A6AF3" w:rsidRPr="003A6AF3" w:rsidRDefault="003A6AF3" w:rsidP="00D6594F">
      <w:pPr>
        <w:pStyle w:val="Standard1"/>
        <w:numPr>
          <w:ilvl w:val="0"/>
          <w:numId w:val="15"/>
        </w:numPr>
        <w:ind w:left="1701" w:hanging="283"/>
        <w:textAlignment w:val="baseline"/>
        <w:rPr>
          <w:rFonts w:asciiTheme="minorHAnsi" w:hAnsiTheme="minorHAnsi" w:cs="ArialNarrow"/>
          <w:lang w:val="en-US"/>
        </w:rPr>
      </w:pPr>
      <w:r w:rsidRPr="003A6AF3">
        <w:rPr>
          <w:rFonts w:asciiTheme="minorHAnsi" w:hAnsiTheme="minorHAnsi" w:cs="ArialNarrow"/>
          <w:lang w:val="en-US"/>
        </w:rPr>
        <w:t>X-Ray Powder Diffractometry (XRPD) analysis</w:t>
      </w:r>
    </w:p>
    <w:p w14:paraId="2EF1EEAA" w14:textId="77777777" w:rsidR="003A6AF3" w:rsidRPr="003A6AF3" w:rsidRDefault="003A6AF3" w:rsidP="00D6594F">
      <w:pPr>
        <w:pStyle w:val="Standard1"/>
        <w:numPr>
          <w:ilvl w:val="0"/>
          <w:numId w:val="15"/>
        </w:numPr>
        <w:ind w:left="1701" w:hanging="283"/>
        <w:textAlignment w:val="baseline"/>
        <w:rPr>
          <w:rFonts w:asciiTheme="minorHAnsi" w:hAnsiTheme="minorHAnsi" w:cs="ArialNarrow"/>
          <w:lang w:val="en-US"/>
        </w:rPr>
      </w:pPr>
      <w:r w:rsidRPr="003A6AF3">
        <w:rPr>
          <w:rFonts w:asciiTheme="minorHAnsi" w:hAnsiTheme="minorHAnsi" w:cs="ArialNarrow"/>
          <w:lang w:val="en-US"/>
        </w:rPr>
        <w:t>Differential Scanning Calorimetry (DSC) analysis</w:t>
      </w:r>
    </w:p>
    <w:p w14:paraId="125DC016" w14:textId="77777777" w:rsidR="003A6AF3" w:rsidRPr="003A6AF3" w:rsidRDefault="003A6AF3" w:rsidP="00D6594F">
      <w:pPr>
        <w:pStyle w:val="Standard1"/>
        <w:numPr>
          <w:ilvl w:val="0"/>
          <w:numId w:val="19"/>
        </w:numPr>
        <w:ind w:hanging="294"/>
        <w:jc w:val="both"/>
        <w:rPr>
          <w:rFonts w:asciiTheme="minorHAnsi" w:hAnsiTheme="minorHAnsi"/>
          <w:lang w:val="en-US"/>
        </w:rPr>
      </w:pPr>
      <w:r w:rsidRPr="003A6AF3">
        <w:rPr>
          <w:rFonts w:asciiTheme="minorHAnsi" w:hAnsiTheme="minorHAnsi"/>
          <w:lang w:val="en-US"/>
        </w:rPr>
        <w:t>For micronized powder:</w:t>
      </w:r>
    </w:p>
    <w:p w14:paraId="319EB4AE" w14:textId="77777777" w:rsidR="003A6AF3" w:rsidRPr="003A6AF3" w:rsidRDefault="003A6AF3" w:rsidP="00D6594F">
      <w:pPr>
        <w:pStyle w:val="Standard1"/>
        <w:numPr>
          <w:ilvl w:val="1"/>
          <w:numId w:val="14"/>
        </w:numPr>
        <w:ind w:left="1701" w:hanging="283"/>
        <w:textAlignment w:val="baseline"/>
        <w:rPr>
          <w:rFonts w:asciiTheme="minorHAnsi" w:hAnsiTheme="minorHAnsi" w:cs="ArialNarrow"/>
          <w:lang w:val="en-US"/>
        </w:rPr>
      </w:pPr>
      <w:r w:rsidRPr="003A6AF3">
        <w:rPr>
          <w:rFonts w:asciiTheme="minorHAnsi" w:hAnsiTheme="minorHAnsi" w:cs="ArialNarrow"/>
          <w:lang w:val="en-US"/>
        </w:rPr>
        <w:t>X-Ray Powder Diffractometry (XRPD) analysis</w:t>
      </w:r>
    </w:p>
    <w:p w14:paraId="308642E4" w14:textId="77777777" w:rsidR="003A6AF3" w:rsidRPr="003A6AF3" w:rsidRDefault="003A6AF3" w:rsidP="00D6594F">
      <w:pPr>
        <w:pStyle w:val="Standard1"/>
        <w:numPr>
          <w:ilvl w:val="1"/>
          <w:numId w:val="14"/>
        </w:numPr>
        <w:ind w:left="1701" w:hanging="283"/>
        <w:textAlignment w:val="baseline"/>
        <w:rPr>
          <w:rFonts w:asciiTheme="minorHAnsi" w:hAnsiTheme="minorHAnsi" w:cs="ArialNarrow"/>
          <w:lang w:val="en-US"/>
        </w:rPr>
      </w:pPr>
      <w:r w:rsidRPr="003A6AF3">
        <w:rPr>
          <w:rFonts w:asciiTheme="minorHAnsi" w:hAnsiTheme="minorHAnsi" w:cs="ArialNarrow"/>
          <w:lang w:val="en-US"/>
        </w:rPr>
        <w:t>Differential Scanning Calorimetry (DSC) analysis</w:t>
      </w:r>
    </w:p>
    <w:p w14:paraId="29C0E9D7" w14:textId="77777777" w:rsidR="003A6AF3" w:rsidRPr="003A6AF3" w:rsidRDefault="003A6AF3" w:rsidP="00D6594F">
      <w:pPr>
        <w:pStyle w:val="Standard1"/>
        <w:numPr>
          <w:ilvl w:val="1"/>
          <w:numId w:val="14"/>
        </w:numPr>
        <w:ind w:left="1701" w:hanging="283"/>
        <w:textAlignment w:val="baseline"/>
        <w:rPr>
          <w:rFonts w:asciiTheme="minorHAnsi" w:hAnsiTheme="minorHAnsi" w:cs="ArialNarrow"/>
          <w:lang w:val="en-US"/>
        </w:rPr>
      </w:pPr>
      <w:r w:rsidRPr="003A6AF3">
        <w:rPr>
          <w:rFonts w:asciiTheme="minorHAnsi" w:hAnsiTheme="minorHAnsi" w:cs="ArialNarrow"/>
          <w:lang w:val="en-US"/>
        </w:rPr>
        <w:t xml:space="preserve">Comparison of XRPD analyses for both micronized and not micronized EC313 </w:t>
      </w:r>
    </w:p>
    <w:p w14:paraId="68D79BBE" w14:textId="77777777" w:rsidR="003A6AF3" w:rsidRPr="003A6AF3" w:rsidRDefault="003A6AF3" w:rsidP="00D6594F">
      <w:pPr>
        <w:pStyle w:val="Standard1"/>
        <w:numPr>
          <w:ilvl w:val="1"/>
          <w:numId w:val="14"/>
        </w:numPr>
        <w:ind w:left="1701" w:hanging="283"/>
        <w:textAlignment w:val="baseline"/>
        <w:rPr>
          <w:rFonts w:asciiTheme="minorHAnsi" w:hAnsiTheme="minorHAnsi" w:cs="ArialNarrow"/>
          <w:lang w:val="en-US"/>
        </w:rPr>
      </w:pPr>
      <w:r w:rsidRPr="003A6AF3">
        <w:rPr>
          <w:rFonts w:asciiTheme="minorHAnsi" w:hAnsiTheme="minorHAnsi" w:cs="ArialNarrow"/>
          <w:lang w:val="en-US"/>
        </w:rPr>
        <w:t>Comparison of DSC  analyses for both micronized and not micronized EC313</w:t>
      </w:r>
    </w:p>
    <w:p w14:paraId="327EC288" w14:textId="77777777" w:rsidR="003A6AF3" w:rsidRPr="003A6AF3" w:rsidRDefault="003A6AF3" w:rsidP="00D6594F">
      <w:pPr>
        <w:pStyle w:val="Standard1"/>
        <w:numPr>
          <w:ilvl w:val="1"/>
          <w:numId w:val="14"/>
        </w:numPr>
        <w:ind w:left="1701" w:hanging="283"/>
        <w:textAlignment w:val="baseline"/>
        <w:rPr>
          <w:rFonts w:asciiTheme="minorHAnsi" w:hAnsiTheme="minorHAnsi" w:cs="ArialNarrow"/>
          <w:lang w:val="en-US"/>
        </w:rPr>
      </w:pPr>
      <w:r w:rsidRPr="003A6AF3">
        <w:rPr>
          <w:rFonts w:asciiTheme="minorHAnsi" w:hAnsiTheme="minorHAnsi" w:cs="ArialNarrow"/>
          <w:lang w:val="en-US"/>
        </w:rPr>
        <w:t>Target values: d</w:t>
      </w:r>
      <w:r w:rsidRPr="003A6AF3">
        <w:rPr>
          <w:rFonts w:asciiTheme="minorHAnsi" w:hAnsiTheme="minorHAnsi" w:cs="ArialNarrow"/>
          <w:vertAlign w:val="subscript"/>
          <w:lang w:val="en-US"/>
        </w:rPr>
        <w:t>1o</w:t>
      </w:r>
      <w:r w:rsidRPr="003A6AF3">
        <w:rPr>
          <w:rFonts w:asciiTheme="minorHAnsi" w:hAnsiTheme="minorHAnsi" w:cstheme="minorHAnsi"/>
          <w:lang w:val="en-US"/>
        </w:rPr>
        <w:t>≤</w:t>
      </w:r>
      <w:r w:rsidRPr="003A6AF3">
        <w:rPr>
          <w:rFonts w:asciiTheme="minorHAnsi" w:hAnsiTheme="minorHAnsi" w:cs="ArialNarrow"/>
          <w:lang w:val="en-US"/>
        </w:rPr>
        <w:t>1</w:t>
      </w:r>
      <w:r w:rsidRPr="003A6AF3">
        <w:rPr>
          <w:rFonts w:ascii="Calibri" w:hAnsi="Calibri" w:cs="Calibri"/>
          <w:lang w:val="en-US"/>
        </w:rPr>
        <w:t>µ</w:t>
      </w:r>
      <w:r w:rsidRPr="003A6AF3">
        <w:rPr>
          <w:rFonts w:asciiTheme="minorHAnsi" w:hAnsiTheme="minorHAnsi" w:cs="ArialNarrow"/>
          <w:lang w:val="en-US"/>
        </w:rPr>
        <w:t>m; d</w:t>
      </w:r>
      <w:r w:rsidRPr="003A6AF3">
        <w:rPr>
          <w:rFonts w:asciiTheme="minorHAnsi" w:hAnsiTheme="minorHAnsi" w:cs="ArialNarrow"/>
          <w:vertAlign w:val="subscript"/>
          <w:lang w:val="en-US"/>
        </w:rPr>
        <w:t>5o</w:t>
      </w:r>
      <w:r w:rsidRPr="003A6AF3">
        <w:rPr>
          <w:rFonts w:asciiTheme="minorHAnsi" w:hAnsiTheme="minorHAnsi" w:cstheme="minorHAnsi"/>
          <w:lang w:val="en-US"/>
        </w:rPr>
        <w:t>≤4</w:t>
      </w:r>
      <w:r w:rsidRPr="003A6AF3">
        <w:rPr>
          <w:rFonts w:ascii="Calibri" w:hAnsi="Calibri" w:cs="Calibri"/>
          <w:lang w:val="en-US"/>
        </w:rPr>
        <w:t>µ</w:t>
      </w:r>
      <w:r w:rsidRPr="003A6AF3">
        <w:rPr>
          <w:rFonts w:asciiTheme="minorHAnsi" w:hAnsiTheme="minorHAnsi" w:cs="ArialNarrow"/>
          <w:lang w:val="en-US"/>
        </w:rPr>
        <w:t>m; d</w:t>
      </w:r>
      <w:r w:rsidRPr="003A6AF3">
        <w:rPr>
          <w:rFonts w:asciiTheme="minorHAnsi" w:hAnsiTheme="minorHAnsi" w:cs="ArialNarrow"/>
          <w:vertAlign w:val="subscript"/>
          <w:lang w:val="en-US"/>
        </w:rPr>
        <w:t>90</w:t>
      </w:r>
      <w:r w:rsidRPr="003A6AF3">
        <w:rPr>
          <w:rFonts w:asciiTheme="minorHAnsi" w:hAnsiTheme="minorHAnsi" w:cstheme="minorHAnsi"/>
          <w:lang w:val="en-US"/>
        </w:rPr>
        <w:t>≤8</w:t>
      </w:r>
      <w:r w:rsidRPr="003A6AF3">
        <w:rPr>
          <w:rFonts w:ascii="Calibri" w:hAnsi="Calibri" w:cs="Calibri"/>
          <w:lang w:val="en-US"/>
        </w:rPr>
        <w:t>µ</w:t>
      </w:r>
      <w:r w:rsidRPr="003A6AF3">
        <w:rPr>
          <w:rFonts w:asciiTheme="minorHAnsi" w:hAnsiTheme="minorHAnsi" w:cs="ArialNarrow"/>
          <w:lang w:val="en-US"/>
        </w:rPr>
        <w:t>m;</w:t>
      </w:r>
    </w:p>
    <w:p w14:paraId="43F9B492" w14:textId="77777777" w:rsidR="00E81A0E" w:rsidRDefault="003A6AF3" w:rsidP="00D6594F">
      <w:pPr>
        <w:pStyle w:val="Standard1"/>
        <w:numPr>
          <w:ilvl w:val="1"/>
          <w:numId w:val="14"/>
        </w:numPr>
        <w:ind w:left="1701" w:hanging="283"/>
        <w:textAlignment w:val="baseline"/>
        <w:rPr>
          <w:rFonts w:asciiTheme="minorHAnsi" w:hAnsiTheme="minorHAnsi" w:cs="ArialNarrow"/>
          <w:lang w:val="en-US"/>
        </w:rPr>
      </w:pPr>
      <w:r w:rsidRPr="003A6AF3">
        <w:rPr>
          <w:rFonts w:asciiTheme="minorHAnsi" w:hAnsiTheme="minorHAnsi" w:cs="ArialNarrow"/>
          <w:lang w:val="en-US"/>
        </w:rPr>
        <w:t>The offer should include the price for Microni</w:t>
      </w:r>
      <w:r w:rsidR="00DE5BDD">
        <w:rPr>
          <w:rFonts w:asciiTheme="minorHAnsi" w:hAnsiTheme="minorHAnsi" w:cs="ArialNarrow"/>
          <w:lang w:val="en-US"/>
        </w:rPr>
        <w:t>z</w:t>
      </w:r>
      <w:r w:rsidRPr="003A6AF3">
        <w:rPr>
          <w:rFonts w:asciiTheme="minorHAnsi" w:hAnsiTheme="minorHAnsi" w:cs="ArialNarrow"/>
          <w:lang w:val="en-US"/>
        </w:rPr>
        <w:t>ation of following quantity of not micronized material</w:t>
      </w:r>
      <w:r w:rsidR="00DE5BDD">
        <w:rPr>
          <w:rFonts w:asciiTheme="minorHAnsi" w:hAnsiTheme="minorHAnsi" w:cs="ArialNarrow"/>
          <w:lang w:val="en-US"/>
        </w:rPr>
        <w:t>.</w:t>
      </w:r>
    </w:p>
    <w:p w14:paraId="5D9124B9" w14:textId="77777777" w:rsidR="007744C6" w:rsidRPr="00E81A0E" w:rsidRDefault="007744C6" w:rsidP="00D6594F">
      <w:pPr>
        <w:pStyle w:val="Standard1"/>
        <w:numPr>
          <w:ilvl w:val="0"/>
          <w:numId w:val="18"/>
        </w:numPr>
        <w:ind w:left="1134" w:hanging="425"/>
        <w:textAlignment w:val="baseline"/>
        <w:rPr>
          <w:rFonts w:asciiTheme="minorHAnsi" w:hAnsiTheme="minorHAnsi" w:cs="ArialNarrow"/>
          <w:lang w:val="en-US"/>
        </w:rPr>
      </w:pPr>
      <w:r w:rsidRPr="00E81A0E">
        <w:rPr>
          <w:rFonts w:asciiTheme="minorHAnsi" w:hAnsiTheme="minorHAnsi"/>
          <w:lang w:val="en-US"/>
        </w:rPr>
        <w:lastRenderedPageBreak/>
        <w:t>The Contracting Authority allows to tender partial offers to the following tasks:</w:t>
      </w:r>
    </w:p>
    <w:p w14:paraId="243AA553"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1 – Mikronization 100g</w:t>
      </w:r>
    </w:p>
    <w:p w14:paraId="78E52C01"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2 – Mikronization 250g</w:t>
      </w:r>
    </w:p>
    <w:p w14:paraId="0AD60DD0"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3 – Mikronization 500g</w:t>
      </w:r>
    </w:p>
    <w:p w14:paraId="50DCAA52"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4 – Mikronization 1000g</w:t>
      </w:r>
    </w:p>
    <w:p w14:paraId="3C7EE9C0"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5 – Mikronization 1500g</w:t>
      </w:r>
    </w:p>
    <w:p w14:paraId="6BDA3C0B"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6 – Mikronization 2000g</w:t>
      </w:r>
    </w:p>
    <w:p w14:paraId="2E3E7546"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7 – Mikronization 3000g</w:t>
      </w:r>
    </w:p>
    <w:p w14:paraId="2D25BAE6"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8 – Mikronization 4000g</w:t>
      </w:r>
    </w:p>
    <w:p w14:paraId="1B7FD370"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9 – Mikronization 5000g</w:t>
      </w:r>
    </w:p>
    <w:p w14:paraId="11DF26EA" w14:textId="77777777" w:rsidR="007744C6" w:rsidRPr="00E81A0E"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10 – Mikronization 7000g</w:t>
      </w:r>
    </w:p>
    <w:p w14:paraId="38E48D77" w14:textId="6CA99610" w:rsidR="007744C6" w:rsidRDefault="007744C6" w:rsidP="00E81A0E">
      <w:pPr>
        <w:pStyle w:val="Standard1"/>
        <w:ind w:left="1134"/>
        <w:textAlignment w:val="baseline"/>
        <w:rPr>
          <w:rFonts w:asciiTheme="minorHAnsi" w:hAnsiTheme="minorHAnsi" w:cs="ArialNarrow"/>
          <w:b/>
          <w:lang w:val="en-GB"/>
        </w:rPr>
      </w:pPr>
      <w:r w:rsidRPr="00E81A0E">
        <w:rPr>
          <w:rFonts w:asciiTheme="minorHAnsi" w:hAnsiTheme="minorHAnsi" w:cs="ArialNarrow"/>
          <w:b/>
          <w:lang w:val="en-GB"/>
        </w:rPr>
        <w:t>TASK 11 – Mikronization 10000g</w:t>
      </w:r>
    </w:p>
    <w:p w14:paraId="5DE24A4A" w14:textId="2E2F823C" w:rsidR="007D3423" w:rsidRPr="007D3423" w:rsidRDefault="007D3423" w:rsidP="007D3423">
      <w:pPr>
        <w:pStyle w:val="Standard1"/>
        <w:ind w:left="720"/>
        <w:jc w:val="both"/>
        <w:rPr>
          <w:rFonts w:asciiTheme="minorHAnsi" w:hAnsiTheme="minorHAnsi" w:cs="ArialNarrow"/>
          <w:b/>
          <w:lang w:val="en-US"/>
        </w:rPr>
      </w:pPr>
      <w:r>
        <w:rPr>
          <w:rFonts w:asciiTheme="minorHAnsi" w:hAnsiTheme="minorHAnsi" w:cs="ArialNarrow"/>
          <w:b/>
          <w:lang w:val="en-GB"/>
        </w:rPr>
        <w:t>5.</w:t>
      </w:r>
      <w:r w:rsidRPr="007D3423">
        <w:rPr>
          <w:rFonts w:asciiTheme="minorHAnsi" w:hAnsiTheme="minorHAnsi"/>
          <w:lang w:val="en-US"/>
        </w:rPr>
        <w:t xml:space="preserve"> </w:t>
      </w:r>
      <w:r w:rsidRPr="00E81A0E">
        <w:rPr>
          <w:rFonts w:asciiTheme="minorHAnsi" w:hAnsiTheme="minorHAnsi"/>
          <w:lang w:val="en-US"/>
        </w:rPr>
        <w:t>The Contracting Authorit</w:t>
      </w:r>
      <w:r>
        <w:rPr>
          <w:rFonts w:asciiTheme="minorHAnsi" w:hAnsiTheme="minorHAnsi"/>
          <w:lang w:val="en-US"/>
        </w:rPr>
        <w:t xml:space="preserve">y allows to award  orders according to </w:t>
      </w:r>
      <w:r w:rsidRPr="00F17D19">
        <w:rPr>
          <w:rFonts w:asciiTheme="minorHAnsi" w:hAnsiTheme="minorHAnsi"/>
          <w:lang w:val="en-GB"/>
        </w:rPr>
        <w:t xml:space="preserve">the competitiveness rule, pursuant to art. </w:t>
      </w:r>
      <w:r w:rsidRPr="007D3423">
        <w:rPr>
          <w:rFonts w:cs="Times New Roman"/>
          <w:lang w:val="en-GB"/>
        </w:rPr>
        <w:t xml:space="preserve">67 </w:t>
      </w:r>
      <w:r>
        <w:rPr>
          <w:rFonts w:cs="Times New Roman"/>
          <w:lang w:val="en-GB"/>
        </w:rPr>
        <w:t>pkt</w:t>
      </w:r>
      <w:r w:rsidRPr="007D3423">
        <w:rPr>
          <w:rFonts w:cs="Times New Roman"/>
          <w:lang w:val="en-GB"/>
        </w:rPr>
        <w:t xml:space="preserve">. 1 </w:t>
      </w:r>
      <w:r>
        <w:rPr>
          <w:rFonts w:cs="Times New Roman"/>
          <w:lang w:val="en-GB"/>
        </w:rPr>
        <w:t>p</w:t>
      </w:r>
      <w:r w:rsidRPr="007D3423">
        <w:rPr>
          <w:rFonts w:cs="Times New Roman"/>
          <w:lang w:val="en-GB"/>
        </w:rPr>
        <w:t xml:space="preserve">pkt. 6 i 7 </w:t>
      </w:r>
      <w:r w:rsidRPr="00F17D19">
        <w:rPr>
          <w:rFonts w:asciiTheme="minorHAnsi" w:hAnsiTheme="minorHAnsi"/>
          <w:lang w:val="en-GB"/>
        </w:rPr>
        <w:t>of the act of 2</w:t>
      </w:r>
      <w:r>
        <w:rPr>
          <w:rFonts w:asciiTheme="minorHAnsi" w:hAnsiTheme="minorHAnsi"/>
          <w:lang w:val="en-GB"/>
        </w:rPr>
        <w:t>9</w:t>
      </w:r>
      <w:r w:rsidRPr="00F17D19">
        <w:rPr>
          <w:rFonts w:asciiTheme="minorHAnsi" w:hAnsiTheme="minorHAnsi"/>
          <w:vertAlign w:val="superscript"/>
          <w:lang w:val="en-GB"/>
        </w:rPr>
        <w:t>rd</w:t>
      </w:r>
      <w:r w:rsidRPr="00F17D19">
        <w:rPr>
          <w:rFonts w:asciiTheme="minorHAnsi" w:hAnsiTheme="minorHAnsi"/>
          <w:lang w:val="en-GB"/>
        </w:rPr>
        <w:t xml:space="preserve"> </w:t>
      </w:r>
      <w:r>
        <w:rPr>
          <w:rFonts w:asciiTheme="minorHAnsi" w:hAnsiTheme="minorHAnsi"/>
          <w:lang w:val="en-GB"/>
        </w:rPr>
        <w:t>January</w:t>
      </w:r>
      <w:r w:rsidRPr="00F17D19">
        <w:rPr>
          <w:rFonts w:asciiTheme="minorHAnsi" w:hAnsiTheme="minorHAnsi"/>
          <w:lang w:val="en-GB"/>
        </w:rPr>
        <w:t xml:space="preserve"> </w:t>
      </w:r>
      <w:r>
        <w:rPr>
          <w:rFonts w:asciiTheme="minorHAnsi" w:hAnsiTheme="minorHAnsi"/>
          <w:lang w:val="en-GB"/>
        </w:rPr>
        <w:t>200</w:t>
      </w:r>
      <w:r w:rsidRPr="00F17D19">
        <w:rPr>
          <w:rFonts w:asciiTheme="minorHAnsi" w:hAnsiTheme="minorHAnsi"/>
          <w:lang w:val="en-GB"/>
        </w:rPr>
        <w:t xml:space="preserve">4 – </w:t>
      </w:r>
      <w:r w:rsidRPr="007D3423">
        <w:rPr>
          <w:rFonts w:asciiTheme="minorHAnsi" w:hAnsiTheme="minorHAnsi"/>
          <w:lang w:val="en-GB"/>
        </w:rPr>
        <w:t>Public procurement law (consolidated text Journal of Laws 2019, item 1843), with a value not exceeding 50% of the basic contract.</w:t>
      </w:r>
    </w:p>
    <w:p w14:paraId="3313D962" w14:textId="569986A4" w:rsidR="00EB28C9" w:rsidRPr="007C0FF7" w:rsidRDefault="000C4865" w:rsidP="007D3423">
      <w:pPr>
        <w:pStyle w:val="Standard1"/>
        <w:numPr>
          <w:ilvl w:val="0"/>
          <w:numId w:val="23"/>
        </w:numPr>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w:t>
      </w:r>
      <w:bookmarkStart w:id="0" w:name="_GoBack"/>
      <w:bookmarkEnd w:id="0"/>
      <w:r w:rsidRPr="00363455">
        <w:rPr>
          <w:rFonts w:asciiTheme="minorHAnsi" w:hAnsiTheme="minorHAnsi" w:cstheme="minorHAnsi"/>
          <w:color w:val="0000FF"/>
          <w:lang w:val="en-GB"/>
        </w:rPr>
        <w:t>3 Research, experiment and development services.</w:t>
      </w:r>
    </w:p>
    <w:p w14:paraId="1B876590"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344FFA70" w14:textId="77777777" w:rsidR="00EB28C9" w:rsidRPr="00265974" w:rsidRDefault="000C4865" w:rsidP="00EB28C9">
      <w:pPr>
        <w:pStyle w:val="Standard1"/>
        <w:ind w:firstLine="709"/>
        <w:jc w:val="both"/>
        <w:rPr>
          <w:rFonts w:asciiTheme="minorHAnsi" w:hAnsiTheme="minorHAnsi"/>
          <w:lang w:val="en-US"/>
        </w:rPr>
      </w:pPr>
      <w:r w:rsidRPr="00B4670F">
        <w:rPr>
          <w:rFonts w:asciiTheme="minorHAnsi" w:hAnsiTheme="minorHAnsi"/>
          <w:lang w:val="en-GB"/>
        </w:rPr>
        <w:t xml:space="preserve">The order shall be completed till </w:t>
      </w:r>
      <w:r w:rsidR="00840AE1" w:rsidRPr="00D95E05">
        <w:rPr>
          <w:rFonts w:asciiTheme="minorHAnsi" w:hAnsiTheme="minorHAnsi"/>
          <w:lang w:val="en-GB"/>
        </w:rPr>
        <w:t>3</w:t>
      </w:r>
      <w:r w:rsidR="00361CCF" w:rsidRPr="00D95E05">
        <w:rPr>
          <w:rFonts w:asciiTheme="minorHAnsi" w:hAnsiTheme="minorHAnsi"/>
          <w:lang w:val="en-GB"/>
        </w:rPr>
        <w:t>1</w:t>
      </w:r>
      <w:r w:rsidR="00840AE1" w:rsidRPr="00D95E05">
        <w:rPr>
          <w:rFonts w:asciiTheme="minorHAnsi" w:hAnsiTheme="minorHAnsi"/>
          <w:lang w:val="en-GB"/>
        </w:rPr>
        <w:t xml:space="preserve"> </w:t>
      </w:r>
      <w:r w:rsidR="00086586" w:rsidRPr="00D95E05">
        <w:rPr>
          <w:rFonts w:asciiTheme="minorHAnsi" w:hAnsiTheme="minorHAnsi"/>
          <w:lang w:val="en-GB"/>
        </w:rPr>
        <w:t>of</w:t>
      </w:r>
      <w:r w:rsidRPr="00D95E05">
        <w:rPr>
          <w:rFonts w:asciiTheme="minorHAnsi" w:hAnsiTheme="minorHAnsi"/>
          <w:lang w:val="en-GB"/>
        </w:rPr>
        <w:t xml:space="preserve"> </w:t>
      </w:r>
      <w:r w:rsidR="00C975DE" w:rsidRPr="00D95E05">
        <w:rPr>
          <w:rFonts w:asciiTheme="minorHAnsi" w:hAnsiTheme="minorHAnsi"/>
          <w:lang w:val="en-GB"/>
        </w:rPr>
        <w:t>December</w:t>
      </w:r>
      <w:r w:rsidR="00086586" w:rsidRPr="00D95E05">
        <w:rPr>
          <w:rFonts w:asciiTheme="minorHAnsi" w:hAnsiTheme="minorHAnsi"/>
          <w:lang w:val="en-GB"/>
        </w:rPr>
        <w:t xml:space="preserve"> 20</w:t>
      </w:r>
      <w:r w:rsidR="007A25C7" w:rsidRPr="00D95E05">
        <w:rPr>
          <w:rFonts w:asciiTheme="minorHAnsi" w:hAnsiTheme="minorHAnsi"/>
          <w:lang w:val="en-GB"/>
        </w:rPr>
        <w:t>21</w:t>
      </w:r>
      <w:r w:rsidRPr="00D95E05">
        <w:rPr>
          <w:rFonts w:asciiTheme="minorHAnsi" w:hAnsiTheme="minorHAnsi"/>
          <w:lang w:val="en-GB"/>
        </w:rPr>
        <w:t>.</w:t>
      </w:r>
      <w:r w:rsidR="00EB28C9" w:rsidRPr="00265974">
        <w:rPr>
          <w:rFonts w:asciiTheme="minorHAnsi" w:hAnsiTheme="minorHAnsi"/>
          <w:lang w:val="en-US"/>
        </w:rPr>
        <w:t xml:space="preserve"> </w:t>
      </w:r>
    </w:p>
    <w:p w14:paraId="7B476C35" w14:textId="77777777" w:rsidR="00EB28C9" w:rsidRPr="00265974" w:rsidRDefault="00EB28C9" w:rsidP="00EB28C9">
      <w:pPr>
        <w:pStyle w:val="Standard1"/>
        <w:jc w:val="both"/>
        <w:rPr>
          <w:rFonts w:asciiTheme="minorHAnsi" w:hAnsiTheme="minorHAnsi"/>
          <w:sz w:val="16"/>
          <w:szCs w:val="16"/>
          <w:lang w:val="en-US"/>
        </w:rPr>
      </w:pPr>
    </w:p>
    <w:p w14:paraId="7E0F1F11"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2527CC15" w14:textId="77777777" w:rsidR="003A6AF3" w:rsidRPr="0010701A" w:rsidRDefault="003A6AF3" w:rsidP="00D6594F">
      <w:pPr>
        <w:pStyle w:val="Standard1"/>
        <w:numPr>
          <w:ilvl w:val="0"/>
          <w:numId w:val="20"/>
        </w:numPr>
        <w:ind w:left="1134" w:hanging="425"/>
        <w:jc w:val="both"/>
        <w:rPr>
          <w:rFonts w:asciiTheme="minorHAnsi" w:hAnsiTheme="minorHAnsi"/>
          <w:bCs/>
          <w:lang w:val="en-US"/>
        </w:rPr>
      </w:pPr>
      <w:r w:rsidRPr="0010701A">
        <w:rPr>
          <w:rFonts w:asciiTheme="minorHAnsi" w:hAnsiTheme="minorHAnsi"/>
          <w:bCs/>
          <w:lang w:val="en-US"/>
        </w:rPr>
        <w:t>Contractors who meet the following criteria can take part in proceedings:</w:t>
      </w:r>
    </w:p>
    <w:p w14:paraId="02CD13AE" w14:textId="77777777" w:rsidR="003A6AF3" w:rsidRPr="0010701A" w:rsidRDefault="003A6AF3" w:rsidP="003A6AF3">
      <w:pPr>
        <w:pStyle w:val="Standard1"/>
        <w:ind w:left="360"/>
        <w:jc w:val="both"/>
        <w:rPr>
          <w:rFonts w:asciiTheme="minorHAnsi" w:hAnsiTheme="minorHAnsi"/>
          <w:bCs/>
          <w:lang w:val="en-US"/>
        </w:rPr>
      </w:pPr>
    </w:p>
    <w:p w14:paraId="1078A9B8" w14:textId="77777777" w:rsidR="003A6AF3" w:rsidRPr="00E81A0E" w:rsidRDefault="003A6AF3" w:rsidP="00D6594F">
      <w:pPr>
        <w:pStyle w:val="Standard1"/>
        <w:numPr>
          <w:ilvl w:val="0"/>
          <w:numId w:val="16"/>
        </w:numPr>
        <w:ind w:left="1418" w:hanging="284"/>
        <w:jc w:val="both"/>
        <w:rPr>
          <w:rFonts w:asciiTheme="minorHAnsi" w:hAnsiTheme="minorHAnsi"/>
          <w:bCs/>
          <w:lang w:val="en-US"/>
        </w:rPr>
      </w:pPr>
      <w:r w:rsidRPr="00E81A0E">
        <w:rPr>
          <w:rFonts w:asciiTheme="minorHAnsi" w:hAnsiTheme="minorHAnsi"/>
          <w:bCs/>
          <w:lang w:val="en-GB"/>
        </w:rPr>
        <w:t>in respect of available resources necessary for the due performance of the procurement, the Contractor shall be obliged to show it has a dedicated laboratory with equipment which allows for the performance of the tests with GMP standard;</w:t>
      </w:r>
    </w:p>
    <w:p w14:paraId="0013B178" w14:textId="77777777" w:rsidR="003A6AF3" w:rsidRPr="007C0FF7" w:rsidRDefault="003A6AF3" w:rsidP="003A6AF3">
      <w:pPr>
        <w:pStyle w:val="Standard1"/>
        <w:ind w:left="1418"/>
        <w:jc w:val="both"/>
        <w:rPr>
          <w:rFonts w:asciiTheme="minorHAnsi" w:hAnsiTheme="minorHAnsi"/>
          <w:bCs/>
          <w:lang w:val="en-US"/>
        </w:rPr>
      </w:pPr>
    </w:p>
    <w:tbl>
      <w:tblPr>
        <w:tblStyle w:val="Tabela-Siatka"/>
        <w:tblW w:w="0" w:type="auto"/>
        <w:tblInd w:w="1242" w:type="dxa"/>
        <w:shd w:val="clear" w:color="auto" w:fill="FDE9D9" w:themeFill="accent6" w:themeFillTint="33"/>
        <w:tblLook w:val="04A0" w:firstRow="1" w:lastRow="0" w:firstColumn="1" w:lastColumn="0" w:noHBand="0" w:noVBand="1"/>
      </w:tblPr>
      <w:tblGrid>
        <w:gridCol w:w="9214"/>
      </w:tblGrid>
      <w:tr w:rsidR="003A6AF3" w:rsidRPr="007D3423" w14:paraId="2CEFFD97" w14:textId="77777777" w:rsidTr="00E81A0E">
        <w:tc>
          <w:tcPr>
            <w:tcW w:w="9440" w:type="dxa"/>
            <w:shd w:val="clear" w:color="auto" w:fill="FDE9D9" w:themeFill="accent6" w:themeFillTint="33"/>
          </w:tcPr>
          <w:p w14:paraId="0E8C06DD" w14:textId="77777777" w:rsidR="003A6AF3" w:rsidRPr="00E757C3" w:rsidRDefault="003A6AF3" w:rsidP="007D6EC6">
            <w:pPr>
              <w:pStyle w:val="Standard1"/>
              <w:jc w:val="both"/>
              <w:rPr>
                <w:rFonts w:asciiTheme="minorHAnsi" w:hAnsiTheme="minorHAnsi"/>
                <w:b/>
                <w:bCs/>
                <w:u w:val="single"/>
                <w:lang w:val="en-GB"/>
              </w:rPr>
            </w:pPr>
            <w:r w:rsidRPr="00E757C3">
              <w:rPr>
                <w:rFonts w:asciiTheme="minorHAnsi" w:hAnsiTheme="minorHAnsi"/>
                <w:b/>
                <w:bCs/>
                <w:u w:val="single"/>
                <w:lang w:val="en-GB"/>
              </w:rPr>
              <w:t xml:space="preserve">This condition shall be assessed based on a submitted statement </w:t>
            </w:r>
          </w:p>
        </w:tc>
      </w:tr>
    </w:tbl>
    <w:p w14:paraId="0DE05EEC" w14:textId="77777777" w:rsidR="003A6AF3" w:rsidRPr="00177C96" w:rsidRDefault="003A6AF3" w:rsidP="003A6AF3">
      <w:pPr>
        <w:pStyle w:val="Standard1"/>
        <w:ind w:left="1134"/>
        <w:jc w:val="both"/>
        <w:rPr>
          <w:rFonts w:asciiTheme="minorHAnsi" w:hAnsiTheme="minorHAnsi"/>
          <w:bCs/>
          <w:lang w:val="en-US"/>
        </w:rPr>
      </w:pPr>
    </w:p>
    <w:p w14:paraId="73A6358F" w14:textId="77777777" w:rsidR="003A6AF3" w:rsidRPr="00695BCD" w:rsidRDefault="007D6EC6" w:rsidP="00E81A0E">
      <w:pPr>
        <w:pStyle w:val="Standard1"/>
        <w:ind w:left="1418" w:hanging="284"/>
        <w:jc w:val="both"/>
        <w:rPr>
          <w:rFonts w:asciiTheme="minorHAnsi" w:hAnsiTheme="minorHAnsi"/>
          <w:b/>
          <w:bCs/>
          <w:lang w:val="en-US"/>
        </w:rPr>
      </w:pPr>
      <w:r>
        <w:rPr>
          <w:rFonts w:asciiTheme="minorHAnsi" w:hAnsiTheme="minorHAnsi"/>
          <w:bCs/>
          <w:lang w:val="en-GB"/>
        </w:rPr>
        <w:t>b</w:t>
      </w:r>
      <w:r w:rsidR="003A6AF3">
        <w:rPr>
          <w:rFonts w:asciiTheme="minorHAnsi" w:hAnsiTheme="minorHAnsi"/>
          <w:bCs/>
          <w:lang w:val="en-GB"/>
        </w:rPr>
        <w:t xml:space="preserve">) </w:t>
      </w:r>
      <w:r w:rsidR="003A6AF3" w:rsidRPr="00363455">
        <w:rPr>
          <w:rFonts w:asciiTheme="minorHAnsi" w:hAnsiTheme="minorHAnsi"/>
          <w:bCs/>
          <w:lang w:val="en-GB"/>
        </w:rPr>
        <w:t>in respect of economic or financial situation necessary for the due performance of the procurement, the Contracting Entity has set no special condition.</w:t>
      </w:r>
      <w:r w:rsidR="003A6AF3" w:rsidRPr="007C0FF7">
        <w:rPr>
          <w:rFonts w:asciiTheme="minorHAnsi" w:hAnsiTheme="minorHAnsi"/>
          <w:bCs/>
          <w:lang w:val="en-US"/>
        </w:rPr>
        <w:t xml:space="preserve"> </w:t>
      </w:r>
    </w:p>
    <w:p w14:paraId="4A61A722" w14:textId="77777777" w:rsidR="003A6AF3" w:rsidRPr="007C0FF7" w:rsidRDefault="003A6AF3" w:rsidP="003A6AF3">
      <w:pPr>
        <w:pStyle w:val="Standard1"/>
        <w:ind w:left="1134"/>
        <w:jc w:val="both"/>
        <w:rPr>
          <w:rFonts w:asciiTheme="minorHAnsi" w:hAnsiTheme="minorHAnsi"/>
          <w:b/>
          <w:bCs/>
          <w:lang w:val="en-US"/>
        </w:rPr>
      </w:pPr>
    </w:p>
    <w:tbl>
      <w:tblPr>
        <w:tblStyle w:val="Tabela-Siatka"/>
        <w:tblW w:w="0" w:type="auto"/>
        <w:tblInd w:w="1242" w:type="dxa"/>
        <w:shd w:val="clear" w:color="auto" w:fill="FDE9D9" w:themeFill="accent6" w:themeFillTint="33"/>
        <w:tblLook w:val="04A0" w:firstRow="1" w:lastRow="0" w:firstColumn="1" w:lastColumn="0" w:noHBand="0" w:noVBand="1"/>
      </w:tblPr>
      <w:tblGrid>
        <w:gridCol w:w="9214"/>
      </w:tblGrid>
      <w:tr w:rsidR="003A6AF3" w:rsidRPr="007D3423" w14:paraId="34819B32" w14:textId="77777777" w:rsidTr="00E81A0E">
        <w:tc>
          <w:tcPr>
            <w:tcW w:w="9214" w:type="dxa"/>
            <w:shd w:val="clear" w:color="auto" w:fill="FDE9D9" w:themeFill="accent6" w:themeFillTint="33"/>
          </w:tcPr>
          <w:p w14:paraId="1F55AAAE" w14:textId="77777777" w:rsidR="003A6AF3" w:rsidRPr="00E757C3" w:rsidRDefault="003A6AF3" w:rsidP="007D6EC6">
            <w:pPr>
              <w:pStyle w:val="Standard1"/>
              <w:jc w:val="both"/>
              <w:rPr>
                <w:rFonts w:asciiTheme="minorHAnsi" w:hAnsiTheme="minorHAnsi"/>
                <w:b/>
                <w:bCs/>
                <w:u w:val="single"/>
                <w:lang w:val="en-GB"/>
              </w:rPr>
            </w:pPr>
            <w:r w:rsidRPr="00E757C3">
              <w:rPr>
                <w:rFonts w:asciiTheme="minorHAnsi" w:hAnsiTheme="minorHAnsi"/>
                <w:b/>
                <w:bCs/>
                <w:u w:val="single"/>
                <w:lang w:val="en-GB"/>
              </w:rPr>
              <w:t>Evaluation of the fulfilment of the above condition will be made by means of the "fulfilment / non</w:t>
            </w:r>
            <w:r>
              <w:rPr>
                <w:rFonts w:asciiTheme="minorHAnsi" w:hAnsiTheme="minorHAnsi"/>
                <w:b/>
                <w:bCs/>
                <w:u w:val="single"/>
                <w:lang w:val="en-GB"/>
              </w:rPr>
              <w:t xml:space="preserve"> </w:t>
            </w:r>
            <w:r w:rsidRPr="00E757C3">
              <w:rPr>
                <w:rFonts w:asciiTheme="minorHAnsi" w:hAnsiTheme="minorHAnsi"/>
                <w:b/>
                <w:bCs/>
                <w:u w:val="single"/>
                <w:lang w:val="en-GB"/>
              </w:rPr>
              <w:t>fulfilment" method based on the submitted statement concerning the fulfilment of conditions for participation in the procedure.</w:t>
            </w:r>
          </w:p>
        </w:tc>
      </w:tr>
    </w:tbl>
    <w:p w14:paraId="6B2B99AA" w14:textId="77777777" w:rsidR="003A6AF3" w:rsidRPr="007C0FF7" w:rsidRDefault="003A6AF3" w:rsidP="003A6AF3">
      <w:pPr>
        <w:pStyle w:val="Standard1"/>
        <w:ind w:left="1134"/>
        <w:jc w:val="both"/>
        <w:rPr>
          <w:rFonts w:asciiTheme="minorHAnsi" w:hAnsiTheme="minorHAnsi"/>
          <w:bCs/>
          <w:lang w:val="en-US"/>
        </w:rPr>
      </w:pPr>
    </w:p>
    <w:p w14:paraId="02B2FA0F" w14:textId="77777777" w:rsidR="003A6AF3" w:rsidRPr="00695BCD" w:rsidRDefault="007D6EC6" w:rsidP="00D6594F">
      <w:pPr>
        <w:pStyle w:val="Standard1"/>
        <w:numPr>
          <w:ilvl w:val="0"/>
          <w:numId w:val="20"/>
        </w:numPr>
        <w:ind w:left="1134" w:hanging="425"/>
        <w:jc w:val="both"/>
        <w:rPr>
          <w:rFonts w:asciiTheme="minorHAnsi" w:hAnsiTheme="minorHAnsi"/>
          <w:b/>
          <w:bCs/>
          <w:lang w:val="en-US"/>
        </w:rPr>
      </w:pPr>
      <w:r>
        <w:rPr>
          <w:rFonts w:asciiTheme="minorHAnsi" w:hAnsiTheme="minorHAnsi"/>
          <w:bCs/>
          <w:lang w:val="en-GB"/>
        </w:rPr>
        <w:t>T</w:t>
      </w:r>
      <w:r w:rsidR="003A6AF3" w:rsidRPr="00363455">
        <w:rPr>
          <w:rFonts w:asciiTheme="minorHAnsi" w:hAnsiTheme="minorHAnsi"/>
          <w:bCs/>
          <w:lang w:val="en-GB"/>
        </w:rPr>
        <w:t>he following shall not cause exclusion from the procedure:</w:t>
      </w:r>
    </w:p>
    <w:p w14:paraId="272FC91F" w14:textId="77777777" w:rsidR="003A6AF3" w:rsidRPr="007C0FF7" w:rsidRDefault="003A6AF3" w:rsidP="003A6AF3">
      <w:pPr>
        <w:pStyle w:val="Standard1"/>
        <w:ind w:left="1134"/>
        <w:jc w:val="both"/>
        <w:rPr>
          <w:rFonts w:asciiTheme="minorHAnsi" w:hAnsiTheme="minorHAnsi"/>
          <w:b/>
          <w:bCs/>
          <w:lang w:val="en-US"/>
        </w:rPr>
      </w:pPr>
    </w:p>
    <w:p w14:paraId="6F438287" w14:textId="77777777" w:rsidR="003A6AF3" w:rsidRPr="00695BCD" w:rsidRDefault="003A6AF3" w:rsidP="00D6594F">
      <w:pPr>
        <w:pStyle w:val="Standard1"/>
        <w:numPr>
          <w:ilvl w:val="0"/>
          <w:numId w:val="2"/>
        </w:numPr>
        <w:ind w:left="1418" w:hanging="284"/>
        <w:jc w:val="both"/>
        <w:rPr>
          <w:rFonts w:asciiTheme="minorHAnsi" w:hAnsiTheme="minorHAnsi"/>
          <w:bCs/>
          <w:lang w:val="en-US"/>
        </w:rPr>
      </w:pPr>
      <w:r w:rsidRPr="00363455">
        <w:rPr>
          <w:rFonts w:asciiTheme="minorHAnsi" w:hAnsiTheme="minorHAnsi"/>
          <w:bCs/>
          <w:lang w:val="en-GB"/>
        </w:rPr>
        <w:t>circumstances listed in Guidelines Chapter 6 sect. 6.5.1 item 8;</w:t>
      </w:r>
    </w:p>
    <w:p w14:paraId="0BF364D7" w14:textId="77777777" w:rsidR="003A6AF3" w:rsidRPr="00853024" w:rsidRDefault="003A6AF3" w:rsidP="00D6594F">
      <w:pPr>
        <w:pStyle w:val="Standard1"/>
        <w:numPr>
          <w:ilvl w:val="0"/>
          <w:numId w:val="2"/>
        </w:numPr>
        <w:ind w:left="1418" w:hanging="284"/>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13703FE2" w14:textId="77777777" w:rsidR="003A6AF3" w:rsidRPr="007C0FF7" w:rsidRDefault="003A6AF3" w:rsidP="003A6AF3">
      <w:pPr>
        <w:pStyle w:val="Standard1"/>
        <w:ind w:left="1418"/>
        <w:jc w:val="both"/>
        <w:rPr>
          <w:rFonts w:asciiTheme="minorHAnsi" w:hAnsiTheme="minorHAnsi"/>
          <w:bCs/>
          <w:lang w:val="en-US"/>
        </w:rPr>
      </w:pPr>
    </w:p>
    <w:tbl>
      <w:tblPr>
        <w:tblStyle w:val="Tabela-Siatka"/>
        <w:tblW w:w="0" w:type="auto"/>
        <w:tblInd w:w="1242" w:type="dxa"/>
        <w:shd w:val="clear" w:color="auto" w:fill="FDE9D9" w:themeFill="accent6" w:themeFillTint="33"/>
        <w:tblLook w:val="04A0" w:firstRow="1" w:lastRow="0" w:firstColumn="1" w:lastColumn="0" w:noHBand="0" w:noVBand="1"/>
      </w:tblPr>
      <w:tblGrid>
        <w:gridCol w:w="9214"/>
      </w:tblGrid>
      <w:tr w:rsidR="003A6AF3" w:rsidRPr="007D3423" w14:paraId="0A2C216E" w14:textId="77777777" w:rsidTr="00E81A0E">
        <w:tc>
          <w:tcPr>
            <w:tcW w:w="9440" w:type="dxa"/>
            <w:shd w:val="clear" w:color="auto" w:fill="FDE9D9" w:themeFill="accent6" w:themeFillTint="33"/>
          </w:tcPr>
          <w:p w14:paraId="544F8848" w14:textId="77777777" w:rsidR="003A6AF3" w:rsidRPr="00D95E05" w:rsidRDefault="003A6AF3" w:rsidP="007D6EC6">
            <w:pPr>
              <w:pStyle w:val="Standard1"/>
              <w:jc w:val="both"/>
              <w:rPr>
                <w:rFonts w:asciiTheme="minorHAnsi" w:hAnsiTheme="minorHAnsi"/>
                <w:b/>
                <w:bCs/>
                <w:u w:val="single"/>
                <w:lang w:val="en-GB"/>
              </w:rPr>
            </w:pPr>
            <w:r w:rsidRPr="00D95E05">
              <w:rPr>
                <w:rFonts w:asciiTheme="minorHAnsi" w:hAnsiTheme="minorHAnsi"/>
                <w:b/>
                <w:bCs/>
                <w:u w:val="single"/>
                <w:lang w:val="en-GB"/>
              </w:rPr>
              <w:t>This condition shall be assessed based on documents listed in item 2 point 1, lett. a) and b)).</w:t>
            </w:r>
          </w:p>
        </w:tc>
      </w:tr>
    </w:tbl>
    <w:p w14:paraId="5A0B2252" w14:textId="77777777" w:rsidR="003A6AF3" w:rsidRPr="00D95E05" w:rsidRDefault="003A6AF3" w:rsidP="003A6AF3">
      <w:pPr>
        <w:pStyle w:val="Standard1"/>
        <w:ind w:left="1134"/>
        <w:jc w:val="both"/>
        <w:rPr>
          <w:rFonts w:asciiTheme="minorHAnsi" w:hAnsiTheme="minorHAnsi"/>
          <w:bCs/>
          <w:lang w:val="en-US"/>
        </w:rPr>
      </w:pPr>
    </w:p>
    <w:p w14:paraId="783087D1" w14:textId="77777777" w:rsidR="003A6AF3" w:rsidRPr="00D95E05" w:rsidRDefault="007D6EC6" w:rsidP="00D6594F">
      <w:pPr>
        <w:pStyle w:val="Standard1"/>
        <w:numPr>
          <w:ilvl w:val="0"/>
          <w:numId w:val="21"/>
        </w:numPr>
        <w:ind w:left="1134" w:hanging="425"/>
        <w:jc w:val="both"/>
        <w:rPr>
          <w:rFonts w:asciiTheme="minorHAnsi" w:hAnsiTheme="minorHAnsi"/>
          <w:bCs/>
          <w:lang w:val="en-US"/>
        </w:rPr>
      </w:pPr>
      <w:r w:rsidRPr="00D95E05">
        <w:rPr>
          <w:rFonts w:asciiTheme="minorHAnsi" w:hAnsiTheme="minorHAnsi"/>
          <w:bCs/>
          <w:lang w:val="en-GB"/>
        </w:rPr>
        <w:t>A</w:t>
      </w:r>
      <w:r w:rsidR="003A6AF3" w:rsidRPr="00D95E05">
        <w:rPr>
          <w:rFonts w:asciiTheme="minorHAnsi" w:hAnsiTheme="minorHAnsi"/>
          <w:bCs/>
          <w:lang w:val="en-GB"/>
        </w:rPr>
        <w:t xml:space="preserve">part from the declaration on meeting the criteria to participate in the proceedings which constitutes Attachment no. </w:t>
      </w:r>
      <w:r w:rsidR="00D95E05" w:rsidRPr="00D95E05">
        <w:rPr>
          <w:rFonts w:asciiTheme="minorHAnsi" w:hAnsiTheme="minorHAnsi"/>
          <w:bCs/>
          <w:lang w:val="en-GB"/>
        </w:rPr>
        <w:t>1</w:t>
      </w:r>
      <w:r w:rsidR="003A6AF3" w:rsidRPr="00D95E05">
        <w:rPr>
          <w:rFonts w:asciiTheme="minorHAnsi" w:hAnsiTheme="minorHAnsi"/>
          <w:bCs/>
          <w:lang w:val="en-GB"/>
        </w:rPr>
        <w:t xml:space="preserve"> hereto, the Contractor shall submit:</w:t>
      </w:r>
    </w:p>
    <w:p w14:paraId="78D74992" w14:textId="77777777" w:rsidR="003A6AF3" w:rsidRPr="00D95E05" w:rsidRDefault="003A6AF3" w:rsidP="00D6594F">
      <w:pPr>
        <w:pStyle w:val="Standard1"/>
        <w:numPr>
          <w:ilvl w:val="0"/>
          <w:numId w:val="3"/>
        </w:numPr>
        <w:ind w:left="1418" w:hanging="284"/>
        <w:jc w:val="both"/>
        <w:rPr>
          <w:rFonts w:asciiTheme="minorHAnsi" w:hAnsiTheme="minorHAnsi"/>
          <w:bCs/>
          <w:lang w:val="en-US"/>
        </w:rPr>
      </w:pPr>
      <w:r w:rsidRPr="00D95E05">
        <w:rPr>
          <w:rFonts w:asciiTheme="minorHAnsi" w:hAnsiTheme="minorHAnsi"/>
          <w:bCs/>
          <w:lang w:val="en-GB"/>
        </w:rPr>
        <w:t>In order to confirm no grounds to exclude from the proceedings due to a conflict of interests, the Contractor shall submit:</w:t>
      </w:r>
      <w:r w:rsidRPr="00D95E05">
        <w:rPr>
          <w:rFonts w:asciiTheme="minorHAnsi" w:hAnsiTheme="minorHAnsi"/>
          <w:bCs/>
          <w:lang w:val="en-US"/>
        </w:rPr>
        <w:t xml:space="preserve"> </w:t>
      </w:r>
    </w:p>
    <w:p w14:paraId="762E4E90" w14:textId="77777777" w:rsidR="003A6AF3" w:rsidRPr="00D95E05" w:rsidRDefault="003A6AF3" w:rsidP="00D6594F">
      <w:pPr>
        <w:pStyle w:val="Standard1"/>
        <w:numPr>
          <w:ilvl w:val="0"/>
          <w:numId w:val="4"/>
        </w:numPr>
        <w:ind w:left="1701" w:hanging="283"/>
        <w:jc w:val="both"/>
        <w:rPr>
          <w:rFonts w:asciiTheme="minorHAnsi" w:hAnsiTheme="minorHAnsi"/>
          <w:b/>
          <w:bCs/>
          <w:lang w:val="en-US"/>
        </w:rPr>
      </w:pPr>
      <w:r w:rsidRPr="00D95E05">
        <w:rPr>
          <w:rFonts w:asciiTheme="minorHAnsi" w:hAnsiTheme="minorHAnsi"/>
          <w:bCs/>
          <w:lang w:val="en-GB"/>
        </w:rPr>
        <w:t>a declaration according to a specimen which constitutes Attachment no. 2 hereto – regardless of its organisational and legal status;</w:t>
      </w:r>
    </w:p>
    <w:p w14:paraId="6988D323" w14:textId="77777777" w:rsidR="003A6AF3" w:rsidRPr="00177C96" w:rsidRDefault="003A6AF3" w:rsidP="00D6594F">
      <w:pPr>
        <w:pStyle w:val="Standard1"/>
        <w:numPr>
          <w:ilvl w:val="0"/>
          <w:numId w:val="21"/>
        </w:numPr>
        <w:ind w:left="1134" w:hanging="425"/>
        <w:jc w:val="both"/>
        <w:rPr>
          <w:rFonts w:asciiTheme="minorHAnsi" w:hAnsiTheme="minorHAnsi"/>
          <w:bCs/>
          <w:lang w:val="en-GB"/>
        </w:rPr>
      </w:pPr>
      <w:r w:rsidRPr="00D95E05">
        <w:rPr>
          <w:rFonts w:asciiTheme="minorHAnsi" w:hAnsiTheme="minorHAnsi"/>
          <w:bCs/>
          <w:lang w:val="en-GB"/>
        </w:rPr>
        <w:t>In order to confirm the fulfilment of the condition described in pt. 1 pt. 1, the</w:t>
      </w:r>
      <w:r w:rsidRPr="00177C96">
        <w:rPr>
          <w:rFonts w:asciiTheme="minorHAnsi" w:hAnsiTheme="minorHAnsi"/>
          <w:bCs/>
          <w:lang w:val="en-GB"/>
        </w:rPr>
        <w:t xml:space="preserve"> Contractor shall submit a copy of the GMP certificate or other equivalent document confirming possession of competence or authority to carry out activities in the scope covered by the subject of the order.</w:t>
      </w:r>
      <w:r w:rsidR="007A25C7">
        <w:rPr>
          <w:rFonts w:asciiTheme="minorHAnsi" w:hAnsiTheme="minorHAnsi"/>
          <w:bCs/>
          <w:lang w:val="en-GB"/>
        </w:rPr>
        <w:t xml:space="preserve"> A written statement of Contractor is regarded as fulfilling this requirement.</w:t>
      </w:r>
    </w:p>
    <w:p w14:paraId="4118C40D" w14:textId="77777777" w:rsidR="003A6AF3" w:rsidRPr="00E757C3" w:rsidRDefault="003A6AF3" w:rsidP="00D6594F">
      <w:pPr>
        <w:pStyle w:val="Tekstkomentarza"/>
        <w:numPr>
          <w:ilvl w:val="0"/>
          <w:numId w:val="21"/>
        </w:numPr>
        <w:suppressAutoHyphens/>
        <w:ind w:left="1134" w:hanging="425"/>
        <w:jc w:val="both"/>
        <w:rPr>
          <w:rFonts w:asciiTheme="minorHAnsi" w:hAnsiTheme="minorHAnsi"/>
          <w:b/>
          <w:bCs/>
          <w:sz w:val="24"/>
          <w:szCs w:val="24"/>
          <w:u w:val="single"/>
          <w:lang w:val="en-US"/>
        </w:rPr>
      </w:pPr>
      <w:r w:rsidRPr="00E757C3">
        <w:rPr>
          <w:rFonts w:asciiTheme="minorHAnsi" w:hAnsiTheme="minorHAnsi"/>
          <w:b/>
          <w:bCs/>
          <w:sz w:val="24"/>
          <w:szCs w:val="24"/>
          <w:u w:val="single"/>
          <w:lang w:val="en-US"/>
        </w:rPr>
        <w:t xml:space="preserve">The value of the offer should include all costs related to the implementation of the subject of the order, with the reservation that the </w:t>
      </w:r>
      <w:r w:rsidR="007A25C7">
        <w:rPr>
          <w:rFonts w:asciiTheme="minorHAnsi" w:hAnsiTheme="minorHAnsi"/>
          <w:b/>
          <w:bCs/>
          <w:sz w:val="24"/>
          <w:szCs w:val="24"/>
          <w:u w:val="single"/>
          <w:lang w:val="en-US"/>
        </w:rPr>
        <w:t>Contracting Entity</w:t>
      </w:r>
      <w:r w:rsidR="007A25C7" w:rsidRPr="00E757C3">
        <w:rPr>
          <w:rFonts w:asciiTheme="minorHAnsi" w:hAnsiTheme="minorHAnsi"/>
          <w:b/>
          <w:bCs/>
          <w:sz w:val="24"/>
          <w:szCs w:val="24"/>
          <w:u w:val="single"/>
          <w:lang w:val="en-US"/>
        </w:rPr>
        <w:t xml:space="preserve"> </w:t>
      </w:r>
      <w:r w:rsidRPr="00E757C3">
        <w:rPr>
          <w:rFonts w:asciiTheme="minorHAnsi" w:hAnsiTheme="minorHAnsi"/>
          <w:b/>
          <w:bCs/>
          <w:sz w:val="24"/>
          <w:szCs w:val="24"/>
          <w:u w:val="single"/>
          <w:lang w:val="en-US"/>
        </w:rPr>
        <w:t xml:space="preserve">allows changes in the value of remuneration resulting from the need to purchase </w:t>
      </w:r>
      <w:r w:rsidR="007A25C7">
        <w:rPr>
          <w:rFonts w:asciiTheme="minorHAnsi" w:hAnsiTheme="minorHAnsi"/>
          <w:b/>
          <w:bCs/>
          <w:sz w:val="24"/>
          <w:szCs w:val="24"/>
          <w:u w:val="single"/>
          <w:lang w:val="en-US"/>
        </w:rPr>
        <w:t xml:space="preserve">additional </w:t>
      </w:r>
      <w:r w:rsidRPr="00E757C3">
        <w:rPr>
          <w:rFonts w:asciiTheme="minorHAnsi" w:hAnsiTheme="minorHAnsi"/>
          <w:b/>
          <w:bCs/>
          <w:sz w:val="24"/>
          <w:szCs w:val="24"/>
          <w:u w:val="single"/>
          <w:lang w:val="en-US"/>
        </w:rPr>
        <w:t>materials, raw materials, etc. to carry out the activities provided for in the order</w:t>
      </w:r>
    </w:p>
    <w:p w14:paraId="6E25F47F" w14:textId="77777777" w:rsidR="003A6AF3" w:rsidRPr="00E757C3" w:rsidRDefault="003A6AF3" w:rsidP="00D6594F">
      <w:pPr>
        <w:pStyle w:val="Tekstkomentarza"/>
        <w:numPr>
          <w:ilvl w:val="0"/>
          <w:numId w:val="21"/>
        </w:numPr>
        <w:suppressAutoHyphens/>
        <w:ind w:left="1134" w:hanging="425"/>
        <w:jc w:val="both"/>
        <w:rPr>
          <w:rFonts w:asciiTheme="minorHAnsi" w:hAnsiTheme="minorHAnsi"/>
          <w:bCs/>
          <w:sz w:val="24"/>
          <w:szCs w:val="24"/>
          <w:lang w:val="en-US"/>
        </w:rPr>
      </w:pPr>
      <w:r>
        <w:rPr>
          <w:rFonts w:asciiTheme="minorHAnsi" w:hAnsiTheme="minorHAnsi"/>
          <w:bCs/>
          <w:sz w:val="24"/>
          <w:szCs w:val="24"/>
          <w:lang w:val="en-US"/>
        </w:rPr>
        <w:t xml:space="preserve"> </w:t>
      </w:r>
      <w:r w:rsidRPr="00177C96">
        <w:rPr>
          <w:rFonts w:asciiTheme="minorHAnsi" w:hAnsiTheme="minorHAnsi"/>
          <w:bCs/>
          <w:sz w:val="24"/>
          <w:szCs w:val="24"/>
          <w:lang w:val="en-US"/>
        </w:rPr>
        <w:t xml:space="preserve">The Contractor may submit only one tender for the whole </w:t>
      </w:r>
      <w:r>
        <w:rPr>
          <w:rFonts w:asciiTheme="minorHAnsi" w:hAnsiTheme="minorHAnsi"/>
          <w:bCs/>
          <w:sz w:val="24"/>
          <w:szCs w:val="24"/>
          <w:lang w:val="en-US"/>
        </w:rPr>
        <w:t>scope</w:t>
      </w:r>
      <w:r w:rsidRPr="00177C96">
        <w:rPr>
          <w:rFonts w:asciiTheme="minorHAnsi" w:hAnsiTheme="minorHAnsi"/>
          <w:bCs/>
          <w:sz w:val="24"/>
          <w:szCs w:val="24"/>
          <w:lang w:val="en-US"/>
        </w:rPr>
        <w:t xml:space="preserve"> of the contract.</w:t>
      </w:r>
    </w:p>
    <w:p w14:paraId="41219ACE" w14:textId="77777777" w:rsidR="003A6AF3" w:rsidRPr="007C0FF7" w:rsidRDefault="003A6AF3" w:rsidP="00D6594F">
      <w:pPr>
        <w:pStyle w:val="Tekstkomentarza"/>
        <w:numPr>
          <w:ilvl w:val="0"/>
          <w:numId w:val="21"/>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in a permanent way which guarantees that the content can be read.</w:t>
      </w:r>
    </w:p>
    <w:p w14:paraId="413CB59D" w14:textId="77777777" w:rsidR="003A6AF3" w:rsidRPr="007C0FF7" w:rsidRDefault="003A6AF3" w:rsidP="00D6594F">
      <w:pPr>
        <w:pStyle w:val="Standard1"/>
        <w:numPr>
          <w:ilvl w:val="0"/>
          <w:numId w:val="21"/>
        </w:numPr>
        <w:ind w:left="1134" w:hanging="425"/>
        <w:jc w:val="both"/>
        <w:rPr>
          <w:rFonts w:asciiTheme="minorHAnsi" w:hAnsiTheme="minorHAnsi"/>
          <w:b/>
          <w:bCs/>
          <w:lang w:val="en-US"/>
        </w:rPr>
      </w:pPr>
      <w:r w:rsidRPr="00363455">
        <w:rPr>
          <w:rFonts w:asciiTheme="minorHAnsi" w:hAnsiTheme="minorHAnsi" w:cs="ArialNarrow"/>
          <w:lang w:val="en-GB"/>
        </w:rPr>
        <w:t xml:space="preserve">The Contracting Entity recommends the tender to be prepared using forms which constitute </w:t>
      </w:r>
      <w:r>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Pr>
          <w:rFonts w:asciiTheme="minorHAnsi" w:hAnsiTheme="minorHAnsi" w:cs="ArialNarrow"/>
          <w:lang w:val="en-GB"/>
        </w:rPr>
        <w:t>Attachment</w:t>
      </w:r>
      <w:r w:rsidRPr="00363455">
        <w:rPr>
          <w:rFonts w:asciiTheme="minorHAnsi" w:hAnsiTheme="minorHAnsi" w:cs="ArialNarrow"/>
          <w:lang w:val="en-GB"/>
        </w:rPr>
        <w:t xml:space="preserve"> no. 1 hereto.</w:t>
      </w:r>
    </w:p>
    <w:p w14:paraId="51102DA3" w14:textId="77777777" w:rsidR="003A6AF3" w:rsidRPr="007C0FF7" w:rsidRDefault="003A6AF3" w:rsidP="00D6594F">
      <w:pPr>
        <w:pStyle w:val="Standard1"/>
        <w:numPr>
          <w:ilvl w:val="0"/>
          <w:numId w:val="21"/>
        </w:numPr>
        <w:ind w:left="1134" w:hanging="425"/>
        <w:jc w:val="both"/>
        <w:rPr>
          <w:rFonts w:asciiTheme="minorHAnsi" w:hAnsiTheme="minorHAnsi"/>
          <w:b/>
          <w:bCs/>
          <w:lang w:val="en-US"/>
        </w:rPr>
      </w:pPr>
      <w:r w:rsidRPr="008607D6">
        <w:rPr>
          <w:rFonts w:asciiTheme="minorHAnsi" w:hAnsiTheme="minorHAnsi" w:cs="ArialNarrow"/>
          <w:lang w:val="en-GB"/>
        </w:rPr>
        <w:t>The Contracting Entity recommends numbering all the pages in the tender and securing them against getting disassembled by stapling or binding - for offers submitted in writing.</w:t>
      </w:r>
    </w:p>
    <w:p w14:paraId="74B3ABBD" w14:textId="77777777" w:rsidR="003A6AF3" w:rsidRPr="007C0FF7" w:rsidRDefault="003A6AF3" w:rsidP="003A6AF3">
      <w:pPr>
        <w:pStyle w:val="Standard1"/>
        <w:autoSpaceDE w:val="0"/>
        <w:ind w:left="1134" w:hanging="425"/>
        <w:jc w:val="both"/>
        <w:rPr>
          <w:rFonts w:asciiTheme="minorHAnsi" w:hAnsiTheme="minorHAnsi" w:cs="ArialNarrow,BoldItalic"/>
          <w:b/>
          <w:bCs/>
          <w:i/>
          <w:iCs/>
          <w:lang w:val="en-US"/>
        </w:rPr>
      </w:pPr>
    </w:p>
    <w:p w14:paraId="2BD07696" w14:textId="77777777" w:rsidR="003A6AF3" w:rsidRPr="00A11A8E" w:rsidRDefault="003A6AF3" w:rsidP="003A6AF3">
      <w:pPr>
        <w:pStyle w:val="Standard1"/>
        <w:autoSpaceDE w:val="0"/>
        <w:ind w:left="1134"/>
        <w:jc w:val="center"/>
        <w:rPr>
          <w:rFonts w:asciiTheme="minorHAnsi" w:hAnsiTheme="minorHAnsi"/>
          <w:b/>
          <w:bCs/>
          <w:i/>
          <w:lang w:val="en-US"/>
        </w:rPr>
      </w:pPr>
      <w:r w:rsidRPr="008607D6">
        <w:rPr>
          <w:rFonts w:asciiTheme="minorHAnsi" w:hAnsiTheme="minorHAnsi" w:cs="ArialNarrow,BoldItalic"/>
          <w:b/>
          <w:bCs/>
          <w:i/>
          <w:iCs/>
          <w:lang w:val="en-GB"/>
        </w:rPr>
        <w:t>“REQUEST</w:t>
      </w:r>
      <w:r w:rsidRPr="00F17D19">
        <w:rPr>
          <w:rFonts w:asciiTheme="minorHAnsi" w:hAnsiTheme="minorHAnsi" w:cstheme="minorHAnsi"/>
          <w:b/>
          <w:bCs/>
          <w:lang w:val="en-GB"/>
        </w:rPr>
        <w:t xml:space="preserve"> FOR PROPOSALS FOR </w:t>
      </w:r>
      <w:r w:rsidR="004220DC">
        <w:rPr>
          <w:rFonts w:asciiTheme="minorHAnsi" w:hAnsiTheme="minorHAnsi" w:cstheme="minorHAnsi"/>
          <w:b/>
          <w:bCs/>
          <w:lang w:val="en-GB"/>
        </w:rPr>
        <w:t>MICRONIZATION PROCESS</w:t>
      </w:r>
      <w:r w:rsidRPr="00F75B73">
        <w:rPr>
          <w:rFonts w:asciiTheme="minorHAnsi" w:hAnsiTheme="minorHAnsi" w:cstheme="minorHAnsi"/>
          <w:b/>
          <w:bCs/>
          <w:lang w:val="en-GB"/>
        </w:rPr>
        <w:t xml:space="preserve"> OF A</w:t>
      </w:r>
      <w:r>
        <w:rPr>
          <w:rFonts w:asciiTheme="minorHAnsi" w:hAnsiTheme="minorHAnsi" w:cstheme="minorHAnsi"/>
          <w:b/>
          <w:bCs/>
          <w:lang w:val="en-GB"/>
        </w:rPr>
        <w:t>N INVESTIGATIVE</w:t>
      </w:r>
      <w:r w:rsidRPr="00F75B73">
        <w:rPr>
          <w:rFonts w:asciiTheme="minorHAnsi" w:hAnsiTheme="minorHAnsi" w:cstheme="minorHAnsi"/>
          <w:b/>
          <w:bCs/>
          <w:lang w:val="en-GB"/>
        </w:rPr>
        <w:t xml:space="preserve"> MEDICINAL </w:t>
      </w:r>
      <w:r w:rsidR="004220DC">
        <w:rPr>
          <w:rFonts w:asciiTheme="minorHAnsi" w:hAnsiTheme="minorHAnsi" w:cstheme="minorHAnsi"/>
          <w:b/>
          <w:bCs/>
          <w:lang w:val="en-GB"/>
        </w:rPr>
        <w:t>SUBSTANCE</w:t>
      </w:r>
      <w:r w:rsidRPr="00F75B73">
        <w:rPr>
          <w:rFonts w:asciiTheme="minorHAnsi" w:hAnsiTheme="minorHAnsi" w:cstheme="minorHAnsi"/>
          <w:b/>
          <w:bCs/>
          <w:lang w:val="en-GB"/>
        </w:rPr>
        <w:t xml:space="preserve"> INTENDED </w:t>
      </w:r>
      <w:r w:rsidRPr="00A11A8E">
        <w:rPr>
          <w:rFonts w:asciiTheme="minorHAnsi" w:hAnsiTheme="minorHAnsi" w:cstheme="minorHAnsi"/>
          <w:b/>
          <w:bCs/>
          <w:lang w:val="en-GB"/>
        </w:rPr>
        <w:t>FOR CLINICAL RESEARCH USE</w:t>
      </w:r>
      <w:r w:rsidRPr="00A11A8E">
        <w:rPr>
          <w:rFonts w:asciiTheme="minorHAnsi" w:hAnsiTheme="minorHAnsi" w:cstheme="minorHAnsi"/>
          <w:b/>
          <w:lang w:val="en-GB"/>
        </w:rPr>
        <w:t>.</w:t>
      </w:r>
      <w:r w:rsidRPr="00A11A8E">
        <w:rPr>
          <w:rFonts w:asciiTheme="minorHAnsi" w:hAnsiTheme="minorHAnsi"/>
          <w:b/>
          <w:bCs/>
          <w:i/>
          <w:lang w:val="en-US"/>
        </w:rPr>
        <w:t xml:space="preserve"> </w:t>
      </w:r>
    </w:p>
    <w:p w14:paraId="776214F5" w14:textId="77777777" w:rsidR="003A6AF3" w:rsidRPr="007C0FF7" w:rsidRDefault="003A6AF3" w:rsidP="003A6AF3">
      <w:pPr>
        <w:pStyle w:val="Standard1"/>
        <w:autoSpaceDE w:val="0"/>
        <w:ind w:left="1134"/>
        <w:jc w:val="center"/>
        <w:outlineLvl w:val="0"/>
        <w:rPr>
          <w:rFonts w:asciiTheme="minorHAnsi" w:hAnsiTheme="minorHAnsi" w:cs="ArialNarrow,BoldItalic"/>
          <w:b/>
          <w:bCs/>
          <w:i/>
          <w:iCs/>
          <w:lang w:val="en-US"/>
        </w:rPr>
      </w:pPr>
      <w:r w:rsidRPr="00A11A8E">
        <w:rPr>
          <w:rFonts w:asciiTheme="minorHAnsi" w:hAnsiTheme="minorHAnsi"/>
          <w:b/>
          <w:bCs/>
          <w:i/>
          <w:lang w:val="en-GB"/>
        </w:rPr>
        <w:t xml:space="preserve">Do not open before </w:t>
      </w:r>
      <w:r w:rsidR="00A11A8E" w:rsidRPr="00A11A8E">
        <w:rPr>
          <w:rFonts w:asciiTheme="minorHAnsi" w:hAnsiTheme="minorHAnsi"/>
          <w:b/>
          <w:bCs/>
          <w:i/>
          <w:lang w:val="en-GB"/>
        </w:rPr>
        <w:t>16</w:t>
      </w:r>
      <w:r w:rsidR="00D95E05" w:rsidRPr="00A11A8E">
        <w:rPr>
          <w:rFonts w:asciiTheme="minorHAnsi" w:hAnsiTheme="minorHAnsi"/>
          <w:b/>
          <w:bCs/>
          <w:i/>
          <w:lang w:val="en-GB"/>
        </w:rPr>
        <w:t xml:space="preserve"> 01 2020</w:t>
      </w:r>
      <w:r w:rsidRPr="00A11A8E">
        <w:rPr>
          <w:rFonts w:asciiTheme="minorHAnsi" w:hAnsiTheme="minorHAnsi"/>
          <w:b/>
          <w:bCs/>
          <w:i/>
          <w:lang w:val="en-GB"/>
        </w:rPr>
        <w:t>.</w:t>
      </w:r>
      <w:r w:rsidRPr="00D95E05">
        <w:rPr>
          <w:rFonts w:asciiTheme="minorHAnsi" w:hAnsiTheme="minorHAnsi"/>
          <w:b/>
          <w:bCs/>
          <w:i/>
          <w:lang w:val="en-GB"/>
        </w:rPr>
        <w:t xml:space="preserve">  </w:t>
      </w:r>
      <w:r w:rsidRPr="008607D6">
        <w:rPr>
          <w:rFonts w:asciiTheme="minorHAnsi" w:hAnsiTheme="minorHAnsi"/>
          <w:b/>
          <w:bCs/>
          <w:i/>
          <w:lang w:val="en-GB"/>
        </w:rPr>
        <w:t>"</w:t>
      </w:r>
    </w:p>
    <w:p w14:paraId="08CAEB40" w14:textId="77777777" w:rsidR="003A6AF3" w:rsidRPr="007C0FF7" w:rsidRDefault="003A6AF3" w:rsidP="003A6AF3">
      <w:pPr>
        <w:pStyle w:val="Standard1"/>
        <w:autoSpaceDE w:val="0"/>
        <w:ind w:left="1134" w:hanging="425"/>
        <w:jc w:val="both"/>
        <w:rPr>
          <w:rFonts w:asciiTheme="minorHAnsi" w:hAnsiTheme="minorHAnsi" w:cs="ArialNarrow,BoldItalic"/>
          <w:b/>
          <w:bCs/>
          <w:i/>
          <w:iCs/>
          <w:lang w:val="en-US"/>
        </w:rPr>
      </w:pPr>
    </w:p>
    <w:p w14:paraId="6BAFAD9F" w14:textId="77777777" w:rsidR="003A6AF3" w:rsidRPr="0029452B" w:rsidRDefault="003A6AF3" w:rsidP="00D6594F">
      <w:pPr>
        <w:pStyle w:val="Standard1"/>
        <w:numPr>
          <w:ilvl w:val="0"/>
          <w:numId w:val="21"/>
        </w:numPr>
        <w:ind w:left="1134" w:hanging="425"/>
        <w:jc w:val="both"/>
        <w:rPr>
          <w:rFonts w:asciiTheme="minorHAnsi" w:hAnsiTheme="minorHAnsi"/>
          <w:b/>
          <w:bCs/>
          <w:lang w:val="en-US"/>
        </w:rPr>
      </w:pPr>
      <w:r w:rsidRPr="00265974">
        <w:rPr>
          <w:rFonts w:asciiTheme="minorHAnsi" w:hAnsiTheme="minorHAnsi" w:cs="ArialNarrow"/>
          <w:b/>
          <w:lang w:val="en-GB"/>
        </w:rPr>
        <w:t>The Contracting Entity allows Contractors to submit motions and enquire about the contents hereof.</w:t>
      </w:r>
      <w:r w:rsidRPr="007C0FF7">
        <w:rPr>
          <w:rFonts w:asciiTheme="minorHAnsi" w:hAnsiTheme="minorHAnsi" w:cs="ArialNarrow"/>
          <w:lang w:val="en-US"/>
        </w:rPr>
        <w:t xml:space="preserve"> </w:t>
      </w:r>
      <w:r w:rsidRPr="008607D6">
        <w:rPr>
          <w:rFonts w:asciiTheme="minorHAnsi" w:hAnsiTheme="minorHAnsi" w:cs="ArialNarrow"/>
          <w:lang w:val="en-GB"/>
        </w:rPr>
        <w:t>To this end, the Contracting Entity has established the following forms of communication with Contractors:</w:t>
      </w:r>
      <w:r w:rsidRPr="007C0FF7">
        <w:rPr>
          <w:rFonts w:asciiTheme="minorHAnsi" w:hAnsiTheme="minorHAnsi" w:cs="ArialNarrow"/>
          <w:lang w:val="en-US"/>
        </w:rPr>
        <w:t xml:space="preserve"> </w:t>
      </w:r>
      <w:r w:rsidRPr="008607D6">
        <w:rPr>
          <w:rFonts w:asciiTheme="minorHAnsi" w:hAnsiTheme="minorHAnsi" w:cs="ArialNarrow"/>
          <w:lang w:val="en-GB"/>
        </w:rPr>
        <w:t>electronic, to the address:</w:t>
      </w:r>
      <w:r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Pr="007C0FF7">
        <w:rPr>
          <w:rFonts w:asciiTheme="minorHAnsi" w:hAnsiTheme="minorHAnsi" w:cs="ArialNarrow"/>
          <w:lang w:val="en-US"/>
        </w:rPr>
        <w:t xml:space="preserve"> </w:t>
      </w:r>
      <w:r w:rsidRPr="008607D6">
        <w:rPr>
          <w:rFonts w:asciiTheme="minorHAnsi" w:hAnsiTheme="minorHAnsi" w:cs="ArialNarrow"/>
          <w:lang w:val="en-GB"/>
        </w:rPr>
        <w:t>A written form shall always be acceptable.</w:t>
      </w:r>
      <w:r w:rsidRPr="0029452B">
        <w:rPr>
          <w:lang w:val="en-US"/>
        </w:rPr>
        <w:t xml:space="preserve"> </w:t>
      </w:r>
      <w:r>
        <w:rPr>
          <w:rFonts w:asciiTheme="minorHAnsi" w:hAnsiTheme="minorHAnsi" w:cs="ArialNarrow"/>
          <w:lang w:val="en-GB"/>
        </w:rPr>
        <w:t>Enquiries</w:t>
      </w:r>
      <w:r w:rsidRPr="0029452B">
        <w:rPr>
          <w:rFonts w:asciiTheme="minorHAnsi" w:hAnsiTheme="minorHAnsi" w:cs="ArialNarrow"/>
          <w:lang w:val="en-GB"/>
        </w:rPr>
        <w:t xml:space="preserve"> should be submitted </w:t>
      </w:r>
      <w:r w:rsidRPr="00D95E05">
        <w:rPr>
          <w:rFonts w:asciiTheme="minorHAnsi" w:hAnsiTheme="minorHAnsi" w:cs="ArialNarrow"/>
          <w:lang w:val="en-GB"/>
        </w:rPr>
        <w:t xml:space="preserve">by </w:t>
      </w:r>
      <w:r w:rsidR="00090D25" w:rsidRPr="00D95E05">
        <w:rPr>
          <w:rFonts w:asciiTheme="minorHAnsi" w:hAnsiTheme="minorHAnsi" w:cs="ArialNarrow"/>
          <w:lang w:val="en-GB"/>
        </w:rPr>
        <w:t>December</w:t>
      </w:r>
      <w:r w:rsidRPr="00D95E05">
        <w:rPr>
          <w:rFonts w:asciiTheme="minorHAnsi" w:hAnsiTheme="minorHAnsi" w:cs="ArialNarrow"/>
          <w:lang w:val="en-GB"/>
        </w:rPr>
        <w:t xml:space="preserve"> </w:t>
      </w:r>
      <w:r w:rsidR="00090D25" w:rsidRPr="00D95E05">
        <w:rPr>
          <w:rFonts w:asciiTheme="minorHAnsi" w:hAnsiTheme="minorHAnsi" w:cs="ArialNarrow"/>
          <w:lang w:val="en-GB"/>
        </w:rPr>
        <w:t>3</w:t>
      </w:r>
      <w:r w:rsidR="00D95E05" w:rsidRPr="00D95E05">
        <w:rPr>
          <w:rFonts w:asciiTheme="minorHAnsi" w:hAnsiTheme="minorHAnsi" w:cs="ArialNarrow"/>
          <w:lang w:val="en-GB"/>
        </w:rPr>
        <w:t>1</w:t>
      </w:r>
      <w:r w:rsidRPr="00D95E05">
        <w:rPr>
          <w:rFonts w:asciiTheme="minorHAnsi" w:hAnsiTheme="minorHAnsi" w:cs="ArialNarrow"/>
          <w:lang w:val="en-GB"/>
        </w:rPr>
        <w:t>, 201</w:t>
      </w:r>
      <w:r w:rsidR="00090D25" w:rsidRPr="00D95E05">
        <w:rPr>
          <w:rFonts w:asciiTheme="minorHAnsi" w:hAnsiTheme="minorHAnsi" w:cs="ArialNarrow"/>
          <w:lang w:val="en-GB"/>
        </w:rPr>
        <w:t>9</w:t>
      </w:r>
      <w:r w:rsidRPr="00D95E05">
        <w:rPr>
          <w:rFonts w:asciiTheme="minorHAnsi" w:hAnsiTheme="minorHAnsi" w:cs="ArialNarrow"/>
          <w:lang w:val="en-GB"/>
        </w:rPr>
        <w:t>. Inquiries</w:t>
      </w:r>
      <w:r w:rsidRPr="0029452B">
        <w:rPr>
          <w:rFonts w:asciiTheme="minorHAnsi" w:hAnsiTheme="minorHAnsi" w:cs="ArialNarrow"/>
          <w:lang w:val="en-GB"/>
        </w:rPr>
        <w:t xml:space="preserve"> that </w:t>
      </w:r>
      <w:r>
        <w:rPr>
          <w:rFonts w:asciiTheme="minorHAnsi" w:hAnsiTheme="minorHAnsi" w:cs="ArialNarrow"/>
          <w:lang w:val="en-GB"/>
        </w:rPr>
        <w:t>should</w:t>
      </w:r>
      <w:r w:rsidRPr="0029452B">
        <w:rPr>
          <w:rFonts w:asciiTheme="minorHAnsi" w:hAnsiTheme="minorHAnsi" w:cs="ArialNarrow"/>
          <w:lang w:val="en-GB"/>
        </w:rPr>
        <w:t xml:space="preserve"> be received by the Ordering Party after the expiry of the above deadline </w:t>
      </w:r>
      <w:r>
        <w:rPr>
          <w:rFonts w:asciiTheme="minorHAnsi" w:hAnsiTheme="minorHAnsi" w:cs="ArialNarrow"/>
          <w:lang w:val="en-GB"/>
        </w:rPr>
        <w:t>should</w:t>
      </w:r>
      <w:r w:rsidRPr="0029452B">
        <w:rPr>
          <w:rFonts w:asciiTheme="minorHAnsi" w:hAnsiTheme="minorHAnsi" w:cs="ArialNarrow"/>
          <w:lang w:val="en-GB"/>
        </w:rPr>
        <w:t xml:space="preserve"> not be considered</w:t>
      </w:r>
      <w:r>
        <w:rPr>
          <w:rFonts w:asciiTheme="minorHAnsi" w:hAnsiTheme="minorHAnsi" w:cs="ArialNarrow"/>
          <w:lang w:val="en-GB"/>
        </w:rPr>
        <w:t>.</w:t>
      </w:r>
    </w:p>
    <w:p w14:paraId="4DA48F84" w14:textId="77777777" w:rsidR="003A6AF3" w:rsidRPr="007C0FF7" w:rsidRDefault="003A6AF3" w:rsidP="00D6594F">
      <w:pPr>
        <w:pStyle w:val="Standard1"/>
        <w:numPr>
          <w:ilvl w:val="0"/>
          <w:numId w:val="21"/>
        </w:numPr>
        <w:ind w:left="1134" w:hanging="425"/>
        <w:jc w:val="both"/>
        <w:rPr>
          <w:rFonts w:asciiTheme="minorHAnsi" w:hAnsiTheme="minorHAnsi"/>
          <w:b/>
          <w:bCs/>
          <w:lang w:val="en-US"/>
        </w:rPr>
      </w:pPr>
      <w:r w:rsidRPr="008607D6">
        <w:rPr>
          <w:rFonts w:asciiTheme="minorHAnsi" w:hAnsiTheme="minorHAnsi" w:cs="ArialNarrow"/>
          <w:lang w:val="en-GB"/>
        </w:rPr>
        <w:t>Any information regarding the proceedings shall be published by the Contracting Entity on its own website and in the competitiveness base under the address: bazakonkurencyjności.funduszeeuropejskie.gov.pl</w:t>
      </w:r>
      <w:r w:rsidRPr="007C0FF7">
        <w:rPr>
          <w:rFonts w:asciiTheme="minorHAnsi" w:hAnsiTheme="minorHAnsi" w:cs="ArialNarrow"/>
          <w:lang w:val="en-US"/>
        </w:rPr>
        <w:t xml:space="preserve">  </w:t>
      </w:r>
    </w:p>
    <w:p w14:paraId="3D22A461" w14:textId="77777777" w:rsidR="003A6AF3" w:rsidRPr="007C0FF7" w:rsidRDefault="003A6AF3" w:rsidP="00D6594F">
      <w:pPr>
        <w:pStyle w:val="Standard1"/>
        <w:numPr>
          <w:ilvl w:val="0"/>
          <w:numId w:val="21"/>
        </w:numPr>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7508E684" w14:textId="77777777" w:rsidR="003A6AF3" w:rsidRDefault="003A6AF3" w:rsidP="00D6594F">
      <w:pPr>
        <w:pStyle w:val="Standard1"/>
        <w:numPr>
          <w:ilvl w:val="0"/>
          <w:numId w:val="5"/>
        </w:numPr>
        <w:ind w:left="1418" w:hanging="284"/>
        <w:jc w:val="both"/>
        <w:rPr>
          <w:rFonts w:asciiTheme="minorHAnsi" w:hAnsiTheme="minorHAnsi" w:cs="ArialNarrow"/>
        </w:rPr>
      </w:pPr>
      <w:r w:rsidRPr="008607D6">
        <w:rPr>
          <w:rFonts w:asciiTheme="minorHAnsi" w:hAnsiTheme="minorHAnsi" w:cs="ArialNarrow"/>
          <w:lang w:val="en-GB"/>
        </w:rPr>
        <w:t>for substantive issues:</w:t>
      </w:r>
      <w:r>
        <w:rPr>
          <w:rFonts w:asciiTheme="minorHAnsi" w:hAnsiTheme="minorHAnsi" w:cs="ArialNarrow"/>
        </w:rPr>
        <w:t xml:space="preserve"> </w:t>
      </w:r>
    </w:p>
    <w:p w14:paraId="71804884" w14:textId="77777777" w:rsidR="003A6AF3" w:rsidRDefault="003A6AF3" w:rsidP="003A6AF3">
      <w:pPr>
        <w:pStyle w:val="Standard1"/>
        <w:ind w:left="1134"/>
        <w:jc w:val="both"/>
        <w:rPr>
          <w:rFonts w:asciiTheme="minorHAnsi" w:hAnsiTheme="minorHAnsi" w:cs="ArialNarrow"/>
          <w:lang w:val="en-US"/>
        </w:rPr>
      </w:pPr>
      <w:r>
        <w:rPr>
          <w:rFonts w:asciiTheme="minorHAnsi" w:hAnsiTheme="minorHAnsi" w:cs="ArialNarrow"/>
          <w:lang w:val="en-US"/>
        </w:rPr>
        <w:t xml:space="preserve">- </w:t>
      </w:r>
      <w:r w:rsidRPr="008607D6">
        <w:rPr>
          <w:rFonts w:asciiTheme="minorHAnsi" w:hAnsiTheme="minorHAnsi" w:cs="ArialNarrow"/>
          <w:lang w:val="en-GB"/>
        </w:rPr>
        <w:t>Prof.</w:t>
      </w:r>
      <w:r>
        <w:rPr>
          <w:rFonts w:asciiTheme="minorHAnsi" w:hAnsiTheme="minorHAnsi" w:cs="ArialNarrow"/>
          <w:lang w:val="en-US"/>
        </w:rPr>
        <w:t xml:space="preserve"> </w:t>
      </w:r>
      <w:r w:rsidR="007A25C7">
        <w:rPr>
          <w:rFonts w:asciiTheme="minorHAnsi" w:hAnsiTheme="minorHAnsi" w:cs="ArialNarrow"/>
          <w:lang w:val="en-GB"/>
        </w:rPr>
        <w:t>Katarzyna Błaszczak-Świątkiewicz</w:t>
      </w:r>
    </w:p>
    <w:p w14:paraId="616AE5D0" w14:textId="77777777" w:rsidR="003A6AF3" w:rsidRDefault="003A6AF3" w:rsidP="003A6AF3">
      <w:pPr>
        <w:pStyle w:val="Standard1"/>
        <w:ind w:left="1134"/>
        <w:jc w:val="both"/>
        <w:rPr>
          <w:rFonts w:asciiTheme="minorHAnsi" w:hAnsiTheme="minorHAnsi" w:cs="ArialNarrow"/>
          <w:lang w:val="en-GB"/>
        </w:rPr>
      </w:pPr>
      <w:r>
        <w:rPr>
          <w:rFonts w:asciiTheme="minorHAnsi" w:hAnsiTheme="minorHAnsi" w:cs="ArialNarrow"/>
          <w:lang w:val="en-US"/>
        </w:rPr>
        <w:tab/>
      </w:r>
      <w:r w:rsidRPr="008607D6">
        <w:rPr>
          <w:rFonts w:asciiTheme="minorHAnsi" w:hAnsiTheme="minorHAnsi" w:cs="ArialNarrow"/>
          <w:lang w:val="en-GB"/>
        </w:rPr>
        <w:t>e-mail:</w:t>
      </w:r>
      <w:r>
        <w:rPr>
          <w:rFonts w:asciiTheme="minorHAnsi" w:hAnsiTheme="minorHAnsi" w:cs="ArialNarrow"/>
          <w:lang w:val="en-US"/>
        </w:rPr>
        <w:t xml:space="preserve"> </w:t>
      </w:r>
      <w:r w:rsidR="007A25C7">
        <w:rPr>
          <w:rFonts w:asciiTheme="minorHAnsi" w:hAnsiTheme="minorHAnsi" w:cs="ArialNarrow"/>
          <w:lang w:val="en-GB"/>
        </w:rPr>
        <w:t>kblaszczak@evestraonkologia.pl</w:t>
      </w:r>
    </w:p>
    <w:p w14:paraId="5CFF5220" w14:textId="77777777" w:rsidR="003A6AF3" w:rsidRPr="0086607A" w:rsidRDefault="003A6AF3" w:rsidP="003A6AF3">
      <w:pPr>
        <w:pStyle w:val="Standard1"/>
        <w:ind w:left="1134"/>
        <w:jc w:val="both"/>
        <w:rPr>
          <w:rFonts w:asciiTheme="minorHAnsi" w:hAnsiTheme="minorHAnsi" w:cs="ArialNarrow"/>
          <w:lang w:val="en-US"/>
        </w:rPr>
      </w:pPr>
      <w:r w:rsidRPr="0086607A">
        <w:rPr>
          <w:rFonts w:asciiTheme="minorHAnsi" w:hAnsiTheme="minorHAnsi" w:cs="ArialNarrow"/>
          <w:lang w:val="en-US"/>
        </w:rPr>
        <w:t xml:space="preserve">- </w:t>
      </w:r>
      <w:r w:rsidRPr="0086607A">
        <w:rPr>
          <w:rFonts w:asciiTheme="minorHAnsi" w:hAnsiTheme="minorHAnsi" w:cs="ArialNarrow"/>
          <w:lang w:val="en-US"/>
        </w:rPr>
        <w:tab/>
      </w:r>
      <w:bookmarkStart w:id="1" w:name="_Hlk26709454"/>
      <w:r w:rsidRPr="008607D6">
        <w:rPr>
          <w:rFonts w:asciiTheme="minorHAnsi" w:hAnsiTheme="minorHAnsi" w:cs="ArialNarrow"/>
          <w:lang w:val="en-GB"/>
        </w:rPr>
        <w:t>dr Ze'ev Shaked,</w:t>
      </w:r>
      <w:r w:rsidRPr="0086607A">
        <w:rPr>
          <w:rFonts w:asciiTheme="minorHAnsi" w:hAnsiTheme="minorHAnsi" w:cs="ArialNarrow"/>
          <w:lang w:val="en-US"/>
        </w:rPr>
        <w:t xml:space="preserve"> </w:t>
      </w:r>
    </w:p>
    <w:p w14:paraId="49FE6F3D" w14:textId="77777777" w:rsidR="003A6AF3" w:rsidRPr="009365FD" w:rsidRDefault="003A6AF3" w:rsidP="003A6AF3">
      <w:pPr>
        <w:pStyle w:val="Standard1"/>
        <w:ind w:left="1134"/>
        <w:jc w:val="both"/>
        <w:rPr>
          <w:rFonts w:asciiTheme="minorHAnsi" w:hAnsiTheme="minorHAnsi" w:cs="ArialNarrow"/>
          <w:lang w:val="de-DE"/>
        </w:rPr>
      </w:pPr>
      <w:r w:rsidRPr="009365FD">
        <w:rPr>
          <w:rFonts w:asciiTheme="minorHAnsi" w:hAnsiTheme="minorHAnsi" w:cs="ArialNarrow"/>
          <w:lang w:val="de-DE"/>
        </w:rPr>
        <w:tab/>
        <w:t xml:space="preserve">e-mail: </w:t>
      </w:r>
      <w:r w:rsidRPr="009365FD">
        <w:rPr>
          <w:rStyle w:val="Hipercze"/>
          <w:rFonts w:asciiTheme="minorHAnsi" w:hAnsiTheme="minorHAnsi" w:cs="ArialNarrow"/>
          <w:lang w:val="de-DE"/>
        </w:rPr>
        <w:t>zshaked@evestraonkologia.pl</w:t>
      </w:r>
      <w:r w:rsidRPr="009365FD">
        <w:rPr>
          <w:rFonts w:asciiTheme="minorHAnsi" w:hAnsiTheme="minorHAnsi" w:cs="ArialNarrow"/>
          <w:lang w:val="de-DE"/>
        </w:rPr>
        <w:t xml:space="preserve">; </w:t>
      </w:r>
    </w:p>
    <w:bookmarkEnd w:id="1"/>
    <w:p w14:paraId="40FE5A4A" w14:textId="77777777" w:rsidR="003A6AF3" w:rsidRDefault="003A6AF3" w:rsidP="003A6AF3">
      <w:pPr>
        <w:pStyle w:val="Standard1"/>
        <w:ind w:left="1134"/>
        <w:jc w:val="both"/>
        <w:rPr>
          <w:rFonts w:asciiTheme="minorHAnsi" w:hAnsiTheme="minorHAnsi" w:cs="ArialNarrow"/>
        </w:rPr>
      </w:pPr>
      <w:r>
        <w:rPr>
          <w:rFonts w:asciiTheme="minorHAnsi" w:hAnsiTheme="minorHAnsi" w:cs="ArialNarrow"/>
        </w:rPr>
        <w:t xml:space="preserve">- </w:t>
      </w:r>
      <w:r>
        <w:rPr>
          <w:rFonts w:asciiTheme="minorHAnsi" w:hAnsiTheme="minorHAnsi" w:cs="ArialNarrow"/>
        </w:rPr>
        <w:tab/>
        <w:t xml:space="preserve">Dr </w:t>
      </w:r>
      <w:r w:rsidRPr="007C0FF7">
        <w:rPr>
          <w:rFonts w:asciiTheme="minorHAnsi" w:hAnsiTheme="minorHAnsi" w:cs="ArialNarrow"/>
        </w:rPr>
        <w:t>Maciej Wierzbicki,</w:t>
      </w:r>
      <w:r>
        <w:rPr>
          <w:rFonts w:asciiTheme="minorHAnsi" w:hAnsiTheme="minorHAnsi" w:cs="ArialNarrow"/>
        </w:rPr>
        <w:t xml:space="preserve"> </w:t>
      </w:r>
    </w:p>
    <w:p w14:paraId="78DAAEA2" w14:textId="77777777" w:rsidR="003A6AF3" w:rsidRPr="007C0FF7" w:rsidRDefault="003A6AF3" w:rsidP="003A6AF3">
      <w:pPr>
        <w:pStyle w:val="Standard1"/>
        <w:ind w:left="1134"/>
        <w:jc w:val="both"/>
        <w:rPr>
          <w:rFonts w:asciiTheme="minorHAnsi" w:hAnsiTheme="minorHAnsi" w:cs="ArialNarrow"/>
        </w:rPr>
      </w:pPr>
      <w:r>
        <w:rPr>
          <w:rFonts w:asciiTheme="minorHAnsi" w:hAnsiTheme="minorHAnsi" w:cs="ArialNarrow"/>
        </w:rPr>
        <w:tab/>
      </w:r>
      <w:r w:rsidRPr="007C0FF7">
        <w:rPr>
          <w:rFonts w:asciiTheme="minorHAnsi" w:hAnsiTheme="minorHAnsi" w:cs="ArialNarrow"/>
        </w:rPr>
        <w:t xml:space="preserve">e-mail: </w:t>
      </w:r>
      <w:hyperlink r:id="rId9" w:history="1">
        <w:r w:rsidRPr="007C0FF7">
          <w:rPr>
            <w:rStyle w:val="Hipercze"/>
            <w:rFonts w:asciiTheme="minorHAnsi" w:hAnsiTheme="minorHAnsi" w:cs="ArialNarrow"/>
          </w:rPr>
          <w:t>mwierzbicki@evestraonkologia.pl</w:t>
        </w:r>
      </w:hyperlink>
      <w:r w:rsidRPr="007C0FF7">
        <w:rPr>
          <w:rFonts w:asciiTheme="minorHAnsi" w:hAnsiTheme="minorHAnsi" w:cs="ArialNarrow"/>
        </w:rPr>
        <w:t xml:space="preserve"> ;</w:t>
      </w:r>
    </w:p>
    <w:p w14:paraId="786A7050" w14:textId="77777777" w:rsidR="003A6AF3" w:rsidRPr="007C0FF7" w:rsidRDefault="003A6AF3" w:rsidP="003A6AF3">
      <w:pPr>
        <w:pStyle w:val="Standard1"/>
        <w:ind w:left="1134"/>
        <w:jc w:val="both"/>
        <w:rPr>
          <w:rFonts w:asciiTheme="minorHAnsi" w:hAnsiTheme="minorHAnsi" w:cs="ArialNarrow"/>
          <w:lang w:val="en-US"/>
        </w:rPr>
      </w:pPr>
      <w:r w:rsidRPr="008607D6">
        <w:rPr>
          <w:rFonts w:asciiTheme="minorHAnsi" w:hAnsiTheme="minorHAnsi" w:cs="ArialNarrow"/>
          <w:lang w:val="en-GB"/>
        </w:rPr>
        <w:lastRenderedPageBreak/>
        <w:t>b) for formal issues:</w:t>
      </w:r>
    </w:p>
    <w:p w14:paraId="2663A9D2" w14:textId="77777777" w:rsidR="003A6AF3" w:rsidRPr="007C0FF7" w:rsidRDefault="003A6AF3" w:rsidP="003A6AF3">
      <w:pPr>
        <w:pStyle w:val="Standard1"/>
        <w:ind w:left="1134"/>
        <w:jc w:val="both"/>
        <w:rPr>
          <w:rFonts w:asciiTheme="minorHAnsi" w:hAnsiTheme="minorHAnsi" w:cs="ArialNarrow"/>
          <w:lang w:val="en-US"/>
        </w:rPr>
      </w:pPr>
      <w:r w:rsidRPr="007C0FF7">
        <w:rPr>
          <w:rFonts w:asciiTheme="minorHAnsi" w:hAnsiTheme="minorHAnsi" w:cs="ArialNarrow"/>
          <w:lang w:val="en-US"/>
        </w:rPr>
        <w:t xml:space="preserve"> - </w:t>
      </w:r>
      <w:r w:rsidRPr="007C0FF7">
        <w:rPr>
          <w:rFonts w:asciiTheme="minorHAnsi" w:hAnsiTheme="minorHAnsi" w:cs="ArialNarrow"/>
          <w:lang w:val="en-US"/>
        </w:rPr>
        <w:tab/>
      </w:r>
      <w:r w:rsidRPr="008607D6">
        <w:rPr>
          <w:rFonts w:asciiTheme="minorHAnsi" w:hAnsiTheme="minorHAnsi" w:cs="ArialNarrow"/>
          <w:lang w:val="en-GB"/>
        </w:rPr>
        <w:t>Robert Kochański, MA</w:t>
      </w:r>
      <w:r w:rsidRPr="007C0FF7">
        <w:rPr>
          <w:rFonts w:asciiTheme="minorHAnsi" w:hAnsiTheme="minorHAnsi" w:cs="ArialNarrow"/>
          <w:lang w:val="en-US"/>
        </w:rPr>
        <w:t xml:space="preserve"> </w:t>
      </w:r>
    </w:p>
    <w:p w14:paraId="5876A166" w14:textId="77777777" w:rsidR="003A6AF3" w:rsidRDefault="003A6AF3" w:rsidP="003A6AF3">
      <w:pPr>
        <w:pStyle w:val="Standard1"/>
        <w:ind w:left="1134"/>
        <w:jc w:val="both"/>
        <w:rPr>
          <w:rStyle w:val="Hipercze"/>
          <w:rFonts w:asciiTheme="minorHAnsi" w:hAnsiTheme="minorHAnsi" w:cs="ArialNarrow"/>
          <w:lang w:val="en-US"/>
        </w:rPr>
      </w:pPr>
      <w:r w:rsidRPr="007C0FF7">
        <w:rPr>
          <w:rFonts w:asciiTheme="minorHAnsi" w:hAnsiTheme="minorHAnsi" w:cs="ArialNarrow"/>
          <w:lang w:val="en-US"/>
        </w:rPr>
        <w:tab/>
      </w:r>
      <w:r w:rsidRPr="008607D6">
        <w:rPr>
          <w:rFonts w:asciiTheme="minorHAnsi" w:hAnsiTheme="minorHAnsi" w:cs="ArialNarrow"/>
          <w:lang w:val="en-GB"/>
        </w:rPr>
        <w:t>e-mail:</w:t>
      </w:r>
      <w:r>
        <w:rPr>
          <w:rFonts w:asciiTheme="minorHAnsi" w:hAnsiTheme="minorHAnsi" w:cs="ArialNarrow"/>
          <w:lang w:val="en-US"/>
        </w:rPr>
        <w:t xml:space="preserve"> </w:t>
      </w:r>
      <w:hyperlink r:id="rId10" w:history="1">
        <w:r>
          <w:rPr>
            <w:rStyle w:val="Hipercze"/>
            <w:rFonts w:asciiTheme="minorHAnsi" w:hAnsiTheme="minorHAnsi" w:cs="ArialNarrow"/>
            <w:lang w:val="en-US"/>
          </w:rPr>
          <w:t>rkochanski@evestraonkologia.pl</w:t>
        </w:r>
      </w:hyperlink>
      <w:r>
        <w:rPr>
          <w:rStyle w:val="Hipercze"/>
          <w:rFonts w:asciiTheme="minorHAnsi" w:hAnsiTheme="minorHAnsi" w:cs="ArialNarrow"/>
          <w:lang w:val="en-US"/>
        </w:rPr>
        <w:t xml:space="preserve"> ;</w:t>
      </w:r>
    </w:p>
    <w:p w14:paraId="5A1AA42A" w14:textId="77777777" w:rsidR="003A6AF3" w:rsidRDefault="003A6AF3" w:rsidP="003A6AF3">
      <w:pPr>
        <w:pStyle w:val="Standard1"/>
        <w:ind w:left="1134"/>
        <w:jc w:val="both"/>
        <w:rPr>
          <w:rStyle w:val="Hipercze"/>
          <w:rFonts w:asciiTheme="minorHAnsi" w:hAnsiTheme="minorHAnsi" w:cs="ArialNarrow"/>
          <w:lang w:val="en-US"/>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3A6AF3" w:rsidRPr="007D3423" w14:paraId="4755EFB0" w14:textId="77777777" w:rsidTr="007D6EC6">
        <w:tc>
          <w:tcPr>
            <w:tcW w:w="10606" w:type="dxa"/>
            <w:shd w:val="clear" w:color="auto" w:fill="FDE9D9" w:themeFill="accent6" w:themeFillTint="33"/>
          </w:tcPr>
          <w:p w14:paraId="4B18BE7E" w14:textId="77777777" w:rsidR="003A6AF3" w:rsidRDefault="003A6AF3" w:rsidP="007D6EC6">
            <w:pPr>
              <w:pStyle w:val="Standard1"/>
              <w:jc w:val="both"/>
              <w:rPr>
                <w:rStyle w:val="Hipercze"/>
                <w:rFonts w:asciiTheme="minorHAnsi" w:hAnsiTheme="minorHAnsi" w:cs="ArialNarrow"/>
                <w:b/>
                <w:color w:val="000000" w:themeColor="text1"/>
                <w:lang w:val="en-GB"/>
              </w:rPr>
            </w:pPr>
          </w:p>
          <w:p w14:paraId="0F50BC72" w14:textId="77777777" w:rsidR="003A6AF3" w:rsidRDefault="003A6AF3" w:rsidP="007D6EC6">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75A1EA2" w14:textId="77777777" w:rsidR="003A6AF3" w:rsidRPr="00265974" w:rsidRDefault="003A6AF3" w:rsidP="007D6EC6">
            <w:pPr>
              <w:pStyle w:val="Standard1"/>
              <w:jc w:val="both"/>
              <w:rPr>
                <w:rStyle w:val="Hipercze"/>
                <w:rFonts w:asciiTheme="minorHAnsi" w:hAnsiTheme="minorHAnsi" w:cs="ArialNarrow"/>
                <w:b/>
                <w:lang w:val="en-US"/>
              </w:rPr>
            </w:pPr>
          </w:p>
        </w:tc>
      </w:tr>
    </w:tbl>
    <w:p w14:paraId="46D90DAD" w14:textId="77777777" w:rsidR="003A6AF3" w:rsidRPr="007C0FF7" w:rsidRDefault="003A6AF3" w:rsidP="003A6AF3">
      <w:pPr>
        <w:pStyle w:val="Standard1"/>
        <w:ind w:left="1134"/>
        <w:jc w:val="both"/>
        <w:rPr>
          <w:lang w:val="en-US"/>
        </w:rPr>
      </w:pPr>
    </w:p>
    <w:p w14:paraId="0FEE7E6B" w14:textId="77777777" w:rsidR="003A6AF3" w:rsidRDefault="003A6AF3" w:rsidP="00D6594F">
      <w:pPr>
        <w:pStyle w:val="Standard1"/>
        <w:numPr>
          <w:ilvl w:val="0"/>
          <w:numId w:val="21"/>
        </w:numPr>
        <w:ind w:left="1134" w:hanging="425"/>
        <w:jc w:val="both"/>
        <w:rPr>
          <w:rFonts w:asciiTheme="minorHAnsi" w:hAnsiTheme="minorHAnsi"/>
          <w:b/>
          <w:bCs/>
        </w:rPr>
      </w:pPr>
      <w:r w:rsidRPr="008607D6">
        <w:rPr>
          <w:rFonts w:asciiTheme="minorHAnsi" w:hAnsiTheme="minorHAnsi" w:cs="ArialNarrow"/>
          <w:lang w:val="en-GB"/>
        </w:rPr>
        <w:t>The Contracting Entity may introduce changes in the terms and conditions of the proceedings.</w:t>
      </w:r>
      <w:r w:rsidRPr="007C0FF7">
        <w:rPr>
          <w:rFonts w:asciiTheme="minorHAnsi" w:hAnsiTheme="minorHAnsi" w:cs="ArialNarrow"/>
          <w:lang w:val="en-US"/>
        </w:rPr>
        <w:t xml:space="preserve"> </w:t>
      </w:r>
      <w:r w:rsidRPr="008607D6">
        <w:rPr>
          <w:rFonts w:asciiTheme="minorHAnsi" w:hAnsiTheme="minorHAnsi" w:cs="ArialNarrow"/>
          <w:lang w:val="en-GB"/>
        </w:rPr>
        <w:t>Provisions of point 12 shall apply respectively.</w:t>
      </w:r>
      <w:r>
        <w:rPr>
          <w:rFonts w:asciiTheme="minorHAnsi" w:hAnsiTheme="minorHAnsi" w:cs="ArialNarrow"/>
        </w:rPr>
        <w:t xml:space="preserve">  </w:t>
      </w:r>
    </w:p>
    <w:p w14:paraId="4B7476CF" w14:textId="77777777" w:rsidR="003A6AF3" w:rsidRPr="007C0FF7" w:rsidRDefault="003A6AF3" w:rsidP="00D6594F">
      <w:pPr>
        <w:pStyle w:val="Standard1"/>
        <w:numPr>
          <w:ilvl w:val="0"/>
          <w:numId w:val="21"/>
        </w:numPr>
        <w:ind w:left="1134" w:hanging="425"/>
        <w:jc w:val="both"/>
        <w:rPr>
          <w:rFonts w:asciiTheme="minorHAnsi" w:hAnsiTheme="minorHAnsi"/>
          <w:b/>
          <w:bCs/>
          <w:lang w:val="en-US"/>
        </w:rPr>
      </w:pPr>
      <w:r w:rsidRPr="008607D6">
        <w:rPr>
          <w:rFonts w:asciiTheme="minorHAnsi" w:hAnsiTheme="minorHAnsi" w:cs="ArialNarrow"/>
          <w:lang w:val="en-GB"/>
        </w:rPr>
        <w:t>The Contracting Entity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4DFEB5EB" w14:textId="77777777" w:rsidR="003A6AF3" w:rsidRPr="007C0FF7" w:rsidRDefault="003A6AF3" w:rsidP="00D6594F">
      <w:pPr>
        <w:pStyle w:val="Standard1"/>
        <w:numPr>
          <w:ilvl w:val="0"/>
          <w:numId w:val="21"/>
        </w:numPr>
        <w:ind w:left="1134" w:hanging="425"/>
        <w:jc w:val="both"/>
        <w:rPr>
          <w:rFonts w:asciiTheme="minorHAnsi" w:hAnsiTheme="minorHAnsi"/>
          <w:b/>
          <w:bCs/>
          <w:lang w:val="en-US"/>
        </w:rPr>
      </w:pPr>
      <w:r w:rsidRPr="008607D6">
        <w:rPr>
          <w:rFonts w:asciiTheme="minorHAnsi" w:hAnsiTheme="minorHAnsi" w:cs="ArialNarrow"/>
          <w:lang w:val="en-GB"/>
        </w:rPr>
        <w:t xml:space="preserve">The Contracting Entity shall request the contractor to remedy any deficiencies in the offer, and in particular the documents </w:t>
      </w:r>
      <w:r w:rsidRPr="00D95E05">
        <w:rPr>
          <w:rFonts w:asciiTheme="minorHAnsi" w:hAnsiTheme="minorHAnsi" w:cs="ArialNarrow"/>
          <w:lang w:val="en-GB"/>
        </w:rPr>
        <w:t xml:space="preserve">named in </w:t>
      </w:r>
      <w:r w:rsidR="00D95E05">
        <w:rPr>
          <w:rFonts w:asciiTheme="minorHAnsi" w:hAnsiTheme="minorHAnsi" w:cs="ArialNarrow"/>
          <w:lang w:val="en-GB"/>
        </w:rPr>
        <w:t>C</w:t>
      </w:r>
      <w:r w:rsidR="00D95E05" w:rsidRPr="00D95E05">
        <w:rPr>
          <w:rFonts w:asciiTheme="minorHAnsi" w:hAnsiTheme="minorHAnsi" w:cs="ArialNarrow"/>
          <w:lang w:val="en-GB"/>
        </w:rPr>
        <w:t>hapter 6</w:t>
      </w:r>
      <w:r w:rsidRPr="00D95E05">
        <w:rPr>
          <w:rFonts w:asciiTheme="minorHAnsi" w:hAnsiTheme="minorHAnsi" w:cs="ArialNarrow"/>
          <w:lang w:val="en-GB"/>
        </w:rPr>
        <w:t>.</w:t>
      </w:r>
    </w:p>
    <w:p w14:paraId="3F95E697" w14:textId="77777777" w:rsidR="003A6AF3" w:rsidRPr="00EA2F50" w:rsidRDefault="003A6AF3" w:rsidP="00D6594F">
      <w:pPr>
        <w:pStyle w:val="Standard1"/>
        <w:numPr>
          <w:ilvl w:val="0"/>
          <w:numId w:val="21"/>
        </w:numPr>
        <w:ind w:left="1134" w:hanging="425"/>
        <w:jc w:val="both"/>
        <w:rPr>
          <w:rFonts w:asciiTheme="minorHAnsi" w:hAnsiTheme="minorHAnsi"/>
          <w:b/>
          <w:bCs/>
          <w:lang w:val="en-US"/>
        </w:rPr>
      </w:pPr>
      <w:r w:rsidRPr="008607D6">
        <w:rPr>
          <w:rFonts w:asciiTheme="minorHAnsi" w:hAnsiTheme="minorHAnsi"/>
          <w:lang w:val="en-GB"/>
        </w:rPr>
        <w:t>The Contracting Entity can invalidate the proceedings without providing any reason or terminate the proceedings without an outcome during each phase.</w:t>
      </w:r>
    </w:p>
    <w:p w14:paraId="74BC101C" w14:textId="77777777" w:rsidR="003A6AF3" w:rsidRDefault="003A6AF3" w:rsidP="00D6594F">
      <w:pPr>
        <w:pStyle w:val="Akapitzlist"/>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rPr>
          <w:rFonts w:asciiTheme="minorHAnsi" w:hAnsiTheme="minorHAnsi" w:cs="Arial"/>
          <w:b/>
          <w:kern w:val="3"/>
          <w:sz w:val="24"/>
          <w:szCs w:val="24"/>
          <w:u w:val="single"/>
          <w:lang w:val="en-GB" w:eastAsia="zh-CN" w:bidi="hi-IN"/>
        </w:rPr>
      </w:pPr>
      <w:r w:rsidRPr="00265974">
        <w:rPr>
          <w:rFonts w:asciiTheme="minorHAnsi" w:hAnsiTheme="minorHAnsi" w:cs="Arial"/>
          <w:b/>
          <w:kern w:val="3"/>
          <w:sz w:val="24"/>
          <w:szCs w:val="24"/>
          <w:u w:val="single"/>
          <w:lang w:val="en-GB" w:eastAsia="zh-CN" w:bidi="hi-IN"/>
        </w:rPr>
        <w:t xml:space="preserve">The agreement </w:t>
      </w:r>
      <w:r>
        <w:rPr>
          <w:rFonts w:asciiTheme="minorHAnsi" w:hAnsiTheme="minorHAnsi" w:cs="Arial"/>
          <w:b/>
          <w:kern w:val="3"/>
          <w:sz w:val="24"/>
          <w:szCs w:val="24"/>
          <w:u w:val="single"/>
          <w:lang w:val="en-GB" w:eastAsia="zh-CN" w:bidi="hi-IN"/>
        </w:rPr>
        <w:t>should</w:t>
      </w:r>
      <w:r w:rsidRPr="00265974">
        <w:rPr>
          <w:rFonts w:asciiTheme="minorHAnsi" w:hAnsiTheme="minorHAnsi" w:cs="Arial"/>
          <w:b/>
          <w:kern w:val="3"/>
          <w:sz w:val="24"/>
          <w:szCs w:val="24"/>
          <w:u w:val="single"/>
          <w:lang w:val="en-GB" w:eastAsia="zh-CN" w:bidi="hi-IN"/>
        </w:rPr>
        <w:t xml:space="preserve"> be concluded subject to the approval of the National Centre for Research and Development and it's approval of further research.</w:t>
      </w: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649"/>
      </w:tblGrid>
      <w:tr w:rsidR="003A6AF3" w:rsidRPr="00503C43" w14:paraId="6BEBBDE1" w14:textId="77777777" w:rsidTr="00E81A0E">
        <w:tc>
          <w:tcPr>
            <w:tcW w:w="9781" w:type="dxa"/>
            <w:shd w:val="clear" w:color="auto" w:fill="EAF1DD" w:themeFill="accent3" w:themeFillTint="33"/>
          </w:tcPr>
          <w:p w14:paraId="6DC2F988" w14:textId="77777777" w:rsidR="003A6AF3" w:rsidRPr="00503C43" w:rsidRDefault="003A6AF3" w:rsidP="007D6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b/>
                <w:u w:val="single"/>
                <w:lang w:val="en-GB"/>
              </w:rPr>
            </w:pPr>
            <w:r w:rsidRPr="00503C43">
              <w:rPr>
                <w:rFonts w:asciiTheme="minorHAnsi" w:hAnsiTheme="minorHAnsi"/>
                <w:b/>
                <w:u w:val="single"/>
                <w:lang w:val="en-GB"/>
              </w:rPr>
              <w:t>PLEASE NOTICE!</w:t>
            </w:r>
          </w:p>
        </w:tc>
      </w:tr>
      <w:tr w:rsidR="003A6AF3" w:rsidRPr="007D3423" w14:paraId="33139963" w14:textId="77777777" w:rsidTr="00E81A0E">
        <w:tc>
          <w:tcPr>
            <w:tcW w:w="9781" w:type="dxa"/>
            <w:shd w:val="clear" w:color="auto" w:fill="EAF1DD" w:themeFill="accent3" w:themeFillTint="33"/>
          </w:tcPr>
          <w:p w14:paraId="4DE05B18" w14:textId="77777777" w:rsidR="003A6AF3" w:rsidRPr="00503C43" w:rsidRDefault="003A6AF3" w:rsidP="007D6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According to art. 13 para. 1 and 2 of Regulation (EU) 2016/679 of the European Parliament and of the Council of 27 April 2016 on the protection of individuals with regard to the processing of personal data and on the free movement of such data and repealing Directive 95/46 / EC (general regulation on data protection) (OJ L 119, 04.05.2016, page 1), hereinafter "RODO", </w:t>
            </w:r>
            <w:r w:rsidR="007A25C7">
              <w:rPr>
                <w:rFonts w:asciiTheme="minorHAnsi" w:hAnsiTheme="minorHAnsi"/>
                <w:lang w:val="en-GB"/>
              </w:rPr>
              <w:t>The Contracting Entity</w:t>
            </w:r>
            <w:r w:rsidRPr="00503C43">
              <w:rPr>
                <w:rFonts w:asciiTheme="minorHAnsi" w:hAnsiTheme="minorHAnsi"/>
                <w:lang w:val="en-GB"/>
              </w:rPr>
              <w:t xml:space="preserve"> inform that:</w:t>
            </w:r>
          </w:p>
        </w:tc>
      </w:tr>
      <w:tr w:rsidR="003A6AF3" w:rsidRPr="007D3423" w14:paraId="46F46262" w14:textId="77777777" w:rsidTr="00E81A0E">
        <w:tc>
          <w:tcPr>
            <w:tcW w:w="9781" w:type="dxa"/>
            <w:shd w:val="clear" w:color="auto" w:fill="EAF1DD" w:themeFill="accent3" w:themeFillTint="33"/>
          </w:tcPr>
          <w:p w14:paraId="11F03380" w14:textId="77777777" w:rsidR="003A6AF3" w:rsidRPr="00503C43" w:rsidRDefault="003A6AF3" w:rsidP="007D6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p>
        </w:tc>
      </w:tr>
      <w:tr w:rsidR="003A6AF3" w:rsidRPr="00503C43" w14:paraId="498D24C9" w14:textId="77777777" w:rsidTr="00E81A0E">
        <w:tc>
          <w:tcPr>
            <w:tcW w:w="9781" w:type="dxa"/>
            <w:shd w:val="clear" w:color="auto" w:fill="EAF1DD" w:themeFill="accent3" w:themeFillTint="33"/>
          </w:tcPr>
          <w:p w14:paraId="286F1BE0"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administrator of your personal data is Evestra Onkologia Sp. z o.o., ul. Jana Muszyńskiego 2 lok. 3.22, 90-151 Łódź,</w:t>
            </w:r>
          </w:p>
        </w:tc>
      </w:tr>
      <w:tr w:rsidR="003A6AF3" w:rsidRPr="007D3423" w14:paraId="29109054" w14:textId="77777777" w:rsidTr="00E81A0E">
        <w:tc>
          <w:tcPr>
            <w:tcW w:w="9781" w:type="dxa"/>
            <w:shd w:val="clear" w:color="auto" w:fill="EAF1DD" w:themeFill="accent3" w:themeFillTint="33"/>
          </w:tcPr>
          <w:p w14:paraId="46C906A4"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Your personal data will be processed on the basis of art. 6 par. 1 lit. c  RODO for the purpose related to the public procurement procedure to carry out the development of </w:t>
            </w:r>
            <w:r w:rsidR="00A97B6D">
              <w:rPr>
                <w:rFonts w:asciiTheme="minorHAnsi" w:hAnsiTheme="minorHAnsi"/>
                <w:lang w:val="en-GB"/>
              </w:rPr>
              <w:t>micronization of drug substance</w:t>
            </w:r>
            <w:r w:rsidRPr="00503C43">
              <w:rPr>
                <w:rFonts w:asciiTheme="minorHAnsi" w:hAnsiTheme="minorHAnsi"/>
                <w:lang w:val="en-GB"/>
              </w:rPr>
              <w:t xml:space="preserve"> for use in a clinical trial, case mark ZO-0</w:t>
            </w:r>
            <w:r w:rsidR="00A97B6D">
              <w:rPr>
                <w:rFonts w:asciiTheme="minorHAnsi" w:hAnsiTheme="minorHAnsi"/>
                <w:lang w:val="en-GB"/>
              </w:rPr>
              <w:t>6</w:t>
            </w:r>
            <w:r w:rsidRPr="00503C43">
              <w:rPr>
                <w:rFonts w:asciiTheme="minorHAnsi" w:hAnsiTheme="minorHAnsi"/>
                <w:lang w:val="en-GB"/>
              </w:rPr>
              <w:t>-201</w:t>
            </w:r>
            <w:r w:rsidR="00A97B6D">
              <w:rPr>
                <w:rFonts w:asciiTheme="minorHAnsi" w:hAnsiTheme="minorHAnsi"/>
                <w:lang w:val="en-GB"/>
              </w:rPr>
              <w:t>9</w:t>
            </w:r>
          </w:p>
        </w:tc>
      </w:tr>
      <w:tr w:rsidR="003A6AF3" w:rsidRPr="007D3423" w14:paraId="21BC5B12" w14:textId="77777777" w:rsidTr="00E81A0E">
        <w:tc>
          <w:tcPr>
            <w:tcW w:w="9781" w:type="dxa"/>
            <w:shd w:val="clear" w:color="auto" w:fill="EAF1DD" w:themeFill="accent3" w:themeFillTint="33"/>
          </w:tcPr>
          <w:p w14:paraId="7B7DBCAE"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recipients of your personal data will be persons or entities to whom the documentation of proceedings based on art. 8 and art. 96 para. 3 of the Act of January 29, 2004 - Public Procurement Law (Journal of Laws of 2017, item 1579 and 2018), hereinafter the "Act";</w:t>
            </w:r>
          </w:p>
        </w:tc>
      </w:tr>
      <w:tr w:rsidR="003A6AF3" w:rsidRPr="007D3423" w14:paraId="2B519B50" w14:textId="77777777" w:rsidTr="00E81A0E">
        <w:tc>
          <w:tcPr>
            <w:tcW w:w="9781" w:type="dxa"/>
            <w:shd w:val="clear" w:color="auto" w:fill="EAF1DD" w:themeFill="accent3" w:themeFillTint="33"/>
          </w:tcPr>
          <w:p w14:paraId="51FE7EC1"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Your personal data will be stored, in accordance with art. 97 ust. 1 of the Act, for a period of 4 years from the date of completion of the procurement procedure, and if the duration of the contract exceeds 4 years, the storage period covers the entire duration of the contract;</w:t>
            </w:r>
          </w:p>
        </w:tc>
      </w:tr>
      <w:tr w:rsidR="003A6AF3" w:rsidRPr="007D3423" w14:paraId="0A9D5F0B" w14:textId="77777777" w:rsidTr="00E81A0E">
        <w:tc>
          <w:tcPr>
            <w:tcW w:w="9781" w:type="dxa"/>
            <w:shd w:val="clear" w:color="auto" w:fill="EAF1DD" w:themeFill="accent3" w:themeFillTint="33"/>
          </w:tcPr>
          <w:p w14:paraId="74C026CC"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obligation to provide your personal data directly to you is a statutory requirement set out in the provisions of the Act, related to participation in the public procurement procedure; the consequences of failure to provide specified data result from the Act;</w:t>
            </w:r>
          </w:p>
        </w:tc>
      </w:tr>
      <w:tr w:rsidR="003A6AF3" w:rsidRPr="007D3423" w14:paraId="7488F349" w14:textId="77777777" w:rsidTr="00E81A0E">
        <w:tc>
          <w:tcPr>
            <w:tcW w:w="9781" w:type="dxa"/>
            <w:shd w:val="clear" w:color="auto" w:fill="EAF1DD" w:themeFill="accent3" w:themeFillTint="33"/>
          </w:tcPr>
          <w:p w14:paraId="5253D115"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f. in relation to your personal data, decisions will not be taken in an automated manner, application to art. 22 RODO;</w:t>
            </w:r>
          </w:p>
        </w:tc>
      </w:tr>
      <w:tr w:rsidR="003A6AF3" w:rsidRPr="00503C43" w14:paraId="647A7337" w14:textId="77777777" w:rsidTr="00E81A0E">
        <w:tc>
          <w:tcPr>
            <w:tcW w:w="9781" w:type="dxa"/>
            <w:shd w:val="clear" w:color="auto" w:fill="EAF1DD" w:themeFill="accent3" w:themeFillTint="33"/>
          </w:tcPr>
          <w:p w14:paraId="44EA1D7F"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lastRenderedPageBreak/>
              <w:t>you have:</w:t>
            </w:r>
          </w:p>
        </w:tc>
      </w:tr>
      <w:tr w:rsidR="003A6AF3" w:rsidRPr="007D3423" w14:paraId="2FB49D23" w14:textId="77777777" w:rsidTr="00E81A0E">
        <w:tc>
          <w:tcPr>
            <w:tcW w:w="9781" w:type="dxa"/>
            <w:shd w:val="clear" w:color="auto" w:fill="EAF1DD" w:themeFill="accent3" w:themeFillTint="33"/>
          </w:tcPr>
          <w:p w14:paraId="48A2FC44" w14:textId="77777777" w:rsidR="003A6AF3" w:rsidRPr="00503C43" w:rsidRDefault="003A6AF3" w:rsidP="00D6594F">
            <w:pPr>
              <w:pStyle w:val="Akapitzlist"/>
              <w:numPr>
                <w:ilvl w:val="2"/>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15 RODO the right of access to your personal data relating to;</w:t>
            </w:r>
          </w:p>
        </w:tc>
      </w:tr>
      <w:tr w:rsidR="003A6AF3" w:rsidRPr="007D3423" w14:paraId="0EACC564" w14:textId="77777777" w:rsidTr="00E81A0E">
        <w:tc>
          <w:tcPr>
            <w:tcW w:w="9781" w:type="dxa"/>
            <w:shd w:val="clear" w:color="auto" w:fill="EAF1DD" w:themeFill="accent3" w:themeFillTint="33"/>
          </w:tcPr>
          <w:p w14:paraId="3EFD18CA" w14:textId="77777777" w:rsidR="003A6AF3" w:rsidRPr="00503C43" w:rsidRDefault="003A6AF3" w:rsidP="00D6594F">
            <w:pPr>
              <w:pStyle w:val="Akapitzlist"/>
              <w:numPr>
                <w:ilvl w:val="2"/>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16 RODO right to rectify your personal data;</w:t>
            </w:r>
          </w:p>
        </w:tc>
      </w:tr>
      <w:tr w:rsidR="003A6AF3" w:rsidRPr="00503C43" w14:paraId="217F2BA7" w14:textId="77777777" w:rsidTr="00E81A0E">
        <w:tc>
          <w:tcPr>
            <w:tcW w:w="9781" w:type="dxa"/>
            <w:shd w:val="clear" w:color="auto" w:fill="EAF1DD" w:themeFill="accent3" w:themeFillTint="33"/>
          </w:tcPr>
          <w:p w14:paraId="151D5629" w14:textId="77777777" w:rsidR="003A6AF3" w:rsidRPr="00503C43" w:rsidRDefault="003A6AF3" w:rsidP="00D6594F">
            <w:pPr>
              <w:pStyle w:val="Akapitzlist"/>
              <w:numPr>
                <w:ilvl w:val="2"/>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18 RODO the right to request the administrator to restrict the processing of personal data, subject to the cases referred to in art. 18 para. 2 RODO;</w:t>
            </w:r>
          </w:p>
        </w:tc>
      </w:tr>
      <w:tr w:rsidR="003A6AF3" w:rsidRPr="007D3423" w14:paraId="581FB969" w14:textId="77777777" w:rsidTr="00E81A0E">
        <w:tc>
          <w:tcPr>
            <w:tcW w:w="9781" w:type="dxa"/>
            <w:shd w:val="clear" w:color="auto" w:fill="EAF1DD" w:themeFill="accent3" w:themeFillTint="33"/>
          </w:tcPr>
          <w:p w14:paraId="26BA6775" w14:textId="77777777" w:rsidR="003A6AF3" w:rsidRPr="00503C43" w:rsidRDefault="003A6AF3" w:rsidP="00D6594F">
            <w:pPr>
              <w:pStyle w:val="Akapitzlist"/>
              <w:numPr>
                <w:ilvl w:val="2"/>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right to file a complaint to the President of the Office for Personal Data Protection, if you decide that the processing of your personal data concerning you violates the provisions of the GDPR;</w:t>
            </w:r>
          </w:p>
        </w:tc>
      </w:tr>
      <w:tr w:rsidR="003A6AF3" w:rsidRPr="007D3423" w14:paraId="58E4B80D" w14:textId="77777777" w:rsidTr="00E81A0E">
        <w:tc>
          <w:tcPr>
            <w:tcW w:w="9781" w:type="dxa"/>
            <w:shd w:val="clear" w:color="auto" w:fill="EAF1DD" w:themeFill="accent3" w:themeFillTint="33"/>
          </w:tcPr>
          <w:p w14:paraId="5418DD0A"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you are not entitled to:</w:t>
            </w:r>
          </w:p>
        </w:tc>
      </w:tr>
      <w:tr w:rsidR="003A6AF3" w:rsidRPr="007D3423" w14:paraId="11C99364" w14:textId="77777777" w:rsidTr="00E81A0E">
        <w:tc>
          <w:tcPr>
            <w:tcW w:w="9781" w:type="dxa"/>
            <w:shd w:val="clear" w:color="auto" w:fill="EAF1DD" w:themeFill="accent3" w:themeFillTint="33"/>
          </w:tcPr>
          <w:p w14:paraId="5975A862"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in connection with art. 17 sec. 3 lit. b, d or e RODO right to delete personal data;</w:t>
            </w:r>
          </w:p>
        </w:tc>
      </w:tr>
      <w:tr w:rsidR="003A6AF3" w:rsidRPr="007D3423" w14:paraId="08EDECC2" w14:textId="77777777" w:rsidTr="00E81A0E">
        <w:tc>
          <w:tcPr>
            <w:tcW w:w="9781" w:type="dxa"/>
            <w:shd w:val="clear" w:color="auto" w:fill="EAF1DD" w:themeFill="accent3" w:themeFillTint="33"/>
          </w:tcPr>
          <w:p w14:paraId="7D282A5B"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right to transfer personal data referred to in art. 20 RODO;</w:t>
            </w:r>
          </w:p>
        </w:tc>
      </w:tr>
      <w:tr w:rsidR="003A6AF3" w:rsidRPr="007D3423" w14:paraId="6A61426A" w14:textId="77777777" w:rsidTr="00E81A0E">
        <w:tc>
          <w:tcPr>
            <w:tcW w:w="9781" w:type="dxa"/>
            <w:shd w:val="clear" w:color="auto" w:fill="EAF1DD" w:themeFill="accent3" w:themeFillTint="33"/>
          </w:tcPr>
          <w:p w14:paraId="2AA08028" w14:textId="77777777" w:rsidR="003A6AF3" w:rsidRPr="00503C43" w:rsidRDefault="003A6AF3" w:rsidP="00D6594F">
            <w:pPr>
              <w:pStyle w:val="Akapitzlist"/>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kern w:val="3"/>
                <w:sz w:val="24"/>
                <w:szCs w:val="24"/>
                <w:lang w:val="en-GB" w:eastAsia="zh-CN" w:bidi="hi-IN"/>
              </w:rPr>
            </w:pPr>
            <w:r w:rsidRPr="00503C43">
              <w:rPr>
                <w:rFonts w:asciiTheme="minorHAnsi" w:hAnsiTheme="minorHAnsi"/>
                <w:lang w:val="en-GB"/>
              </w:rPr>
              <w:t>based on Article. 21 RODO right to object to the processing of personal data, as the legal basis for the processing of your personal data is art. 6 par. 1 lit. c RODO.</w:t>
            </w:r>
          </w:p>
        </w:tc>
      </w:tr>
    </w:tbl>
    <w:p w14:paraId="303DCC14" w14:textId="77777777" w:rsidR="003A6AF3" w:rsidRPr="00EA2F50" w:rsidRDefault="003A6AF3" w:rsidP="003A6AF3">
      <w:pPr>
        <w:pStyle w:val="Standard1"/>
        <w:jc w:val="both"/>
        <w:rPr>
          <w:rFonts w:asciiTheme="minorHAnsi" w:hAnsiTheme="minorHAnsi"/>
          <w:b/>
          <w:bCs/>
          <w:sz w:val="16"/>
          <w:szCs w:val="16"/>
          <w:lang w:val="en-GB"/>
        </w:rPr>
      </w:pPr>
    </w:p>
    <w:p w14:paraId="4DCAE080" w14:textId="77777777"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7B13620B" w14:textId="77777777" w:rsidR="00E81A0E" w:rsidRDefault="00BC7E20" w:rsidP="00D6594F">
      <w:pPr>
        <w:pStyle w:val="Standard1"/>
        <w:numPr>
          <w:ilvl w:val="0"/>
          <w:numId w:val="11"/>
        </w:numPr>
        <w:tabs>
          <w:tab w:val="clear" w:pos="1080"/>
          <w:tab w:val="num" w:pos="1134"/>
        </w:tabs>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31A52E24" w14:textId="77777777" w:rsidR="00E81A0E" w:rsidRDefault="00BC7E20" w:rsidP="00D6594F">
      <w:pPr>
        <w:pStyle w:val="Standard1"/>
        <w:numPr>
          <w:ilvl w:val="0"/>
          <w:numId w:val="22"/>
        </w:numPr>
        <w:ind w:left="1418" w:hanging="284"/>
        <w:jc w:val="both"/>
        <w:rPr>
          <w:rFonts w:asciiTheme="minorHAnsi" w:hAnsiTheme="minorHAnsi" w:cs="ArialNarrow"/>
          <w:lang w:val="en-GB"/>
        </w:rPr>
      </w:pPr>
      <w:r w:rsidRPr="00E81A0E">
        <w:rPr>
          <w:rFonts w:asciiTheme="minorHAnsi" w:hAnsiTheme="minorHAnsi" w:cs="ArialNarrow"/>
          <w:lang w:val="en-GB"/>
        </w:rPr>
        <w:t xml:space="preserve">the administrator of your personal data is Evestra Onkologia Sp. z o.o., with its registered office in Łódź at ul. Jana Muszyńskiego 2 lok. 3.22, post office 90-151 Łódź, KRS 0000544596, NIP 5311691730, REGON: 360861230,  </w:t>
      </w:r>
    </w:p>
    <w:p w14:paraId="28E7F585" w14:textId="77777777" w:rsidR="00E81A0E" w:rsidRDefault="00BC7E20" w:rsidP="00D6594F">
      <w:pPr>
        <w:pStyle w:val="Standard1"/>
        <w:numPr>
          <w:ilvl w:val="0"/>
          <w:numId w:val="22"/>
        </w:numPr>
        <w:ind w:left="1418" w:hanging="284"/>
        <w:jc w:val="both"/>
        <w:rPr>
          <w:rFonts w:asciiTheme="minorHAnsi" w:hAnsiTheme="minorHAnsi" w:cs="ArialNarrow"/>
          <w:lang w:val="en-GB"/>
        </w:rPr>
      </w:pPr>
      <w:r w:rsidRPr="00E81A0E">
        <w:rPr>
          <w:rFonts w:asciiTheme="minorHAnsi" w:hAnsiTheme="minorHAnsi" w:cs="ArialNarrow"/>
          <w:lang w:val="en-GB"/>
        </w:rPr>
        <w:t xml:space="preserve">Your personal data will be processed on the basis of Article 6(1)(c) of the GDPR for the purpose of this procurement procedure, </w:t>
      </w:r>
    </w:p>
    <w:p w14:paraId="65C2AC02" w14:textId="77777777" w:rsidR="00E81A0E" w:rsidRDefault="00BC7E20" w:rsidP="00D6594F">
      <w:pPr>
        <w:pStyle w:val="Standard1"/>
        <w:numPr>
          <w:ilvl w:val="0"/>
          <w:numId w:val="22"/>
        </w:numPr>
        <w:ind w:left="1418" w:hanging="284"/>
        <w:jc w:val="both"/>
        <w:rPr>
          <w:rFonts w:asciiTheme="minorHAnsi" w:hAnsiTheme="minorHAnsi" w:cs="ArialNarrow"/>
          <w:lang w:val="en-GB"/>
        </w:rPr>
      </w:pPr>
      <w:r w:rsidRPr="00E81A0E">
        <w:rPr>
          <w:rFonts w:asciiTheme="minorHAnsi" w:hAnsiTheme="minorHAnsi" w:cs="ArialNarrow"/>
          <w:lang w:val="en-GB"/>
        </w:rPr>
        <w:t xml:space="preserve">the recipients of your personal data will be persons or entities to whom the documentation of conduct in accordance with the requirements of the horizontal guidelines will be made available, </w:t>
      </w:r>
    </w:p>
    <w:p w14:paraId="784DA782" w14:textId="77777777" w:rsidR="00E81A0E" w:rsidRDefault="00BC7E20" w:rsidP="00D6594F">
      <w:pPr>
        <w:pStyle w:val="Standard1"/>
        <w:numPr>
          <w:ilvl w:val="0"/>
          <w:numId w:val="22"/>
        </w:numPr>
        <w:ind w:left="1418" w:hanging="284"/>
        <w:jc w:val="both"/>
        <w:rPr>
          <w:rFonts w:asciiTheme="minorHAnsi" w:hAnsiTheme="minorHAnsi" w:cs="ArialNarrow"/>
          <w:lang w:val="en-GB"/>
        </w:rPr>
      </w:pPr>
      <w:r w:rsidRPr="00E81A0E">
        <w:rPr>
          <w:rFonts w:asciiTheme="minorHAnsi" w:hAnsiTheme="minorHAnsi" w:cs="ArialNarrow"/>
          <w:lang w:val="en-GB"/>
        </w:rPr>
        <w:t xml:space="preserve">Your personal data will be stored. for a period of 4 years from the date of completion of the contract award procedure, and if the duration of the contract exceeds 4 years, the storage period covers the entire duration of the contract, </w:t>
      </w:r>
    </w:p>
    <w:p w14:paraId="56201DD0" w14:textId="77777777" w:rsidR="00432439" w:rsidRDefault="00BC7E20" w:rsidP="00D6594F">
      <w:pPr>
        <w:pStyle w:val="Standard1"/>
        <w:numPr>
          <w:ilvl w:val="0"/>
          <w:numId w:val="22"/>
        </w:numPr>
        <w:ind w:left="1418" w:hanging="284"/>
        <w:jc w:val="both"/>
        <w:rPr>
          <w:rFonts w:asciiTheme="minorHAnsi" w:hAnsiTheme="minorHAnsi" w:cs="ArialNarrow"/>
          <w:lang w:val="en-GB"/>
        </w:rPr>
      </w:pPr>
      <w:r w:rsidRPr="00E81A0E">
        <w:rPr>
          <w:rFonts w:asciiTheme="minorHAnsi" w:hAnsiTheme="minorHAnsi" w:cs="ArialNarrow"/>
          <w:lang w:val="en-GB"/>
        </w:rPr>
        <w:t xml:space="preserve">your obligation to provide personal data directly to you is a statutory requirement in connection with your participation in a public procurement procedure; the consequences of not providing certain data result from the PUBLIC TENDER Act, </w:t>
      </w:r>
    </w:p>
    <w:p w14:paraId="29248A82" w14:textId="77777777" w:rsidR="00432439" w:rsidRDefault="00BC7E20" w:rsidP="00D6594F">
      <w:pPr>
        <w:pStyle w:val="Standard1"/>
        <w:numPr>
          <w:ilvl w:val="0"/>
          <w:numId w:val="22"/>
        </w:numPr>
        <w:ind w:left="1418" w:hanging="284"/>
        <w:jc w:val="both"/>
        <w:rPr>
          <w:rFonts w:asciiTheme="minorHAnsi" w:hAnsiTheme="minorHAnsi" w:cs="ArialNarrow"/>
          <w:lang w:val="en-GB"/>
        </w:rPr>
      </w:pPr>
      <w:r w:rsidRPr="00432439">
        <w:rPr>
          <w:rFonts w:asciiTheme="minorHAnsi" w:hAnsiTheme="minorHAnsi" w:cs="ArialNarrow"/>
          <w:lang w:val="en-GB"/>
        </w:rPr>
        <w:t xml:space="preserve">in relation to your personal data, decisions will not be taken by automated means, applying to Article 22 of the GDPR, </w:t>
      </w:r>
    </w:p>
    <w:p w14:paraId="79E25DD0" w14:textId="77777777" w:rsidR="00BC7E20" w:rsidRPr="00432439" w:rsidRDefault="00BC7E20" w:rsidP="00D6594F">
      <w:pPr>
        <w:pStyle w:val="Standard1"/>
        <w:numPr>
          <w:ilvl w:val="0"/>
          <w:numId w:val="22"/>
        </w:numPr>
        <w:ind w:left="1418" w:hanging="284"/>
        <w:jc w:val="both"/>
        <w:rPr>
          <w:rFonts w:asciiTheme="minorHAnsi" w:hAnsiTheme="minorHAnsi" w:cs="ArialNarrow"/>
          <w:lang w:val="en-GB"/>
        </w:rPr>
      </w:pPr>
      <w:r w:rsidRPr="00432439">
        <w:rPr>
          <w:rFonts w:asciiTheme="minorHAnsi" w:hAnsiTheme="minorHAnsi" w:cs="ArialNarrow"/>
          <w:lang w:val="en-GB"/>
        </w:rPr>
        <w:t>You have:</w:t>
      </w:r>
    </w:p>
    <w:p w14:paraId="7C35E46D" w14:textId="77777777"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(a) 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3A893125" w14:textId="77777777"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b) 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3C2F228C" w14:textId="77777777"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(c) 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774D20FC" w14:textId="77777777" w:rsidR="00432439" w:rsidRDefault="00BC7E20" w:rsidP="00432439">
      <w:pPr>
        <w:pStyle w:val="Standard1"/>
        <w:ind w:left="1505"/>
        <w:jc w:val="both"/>
        <w:rPr>
          <w:rFonts w:asciiTheme="minorHAnsi" w:hAnsiTheme="minorHAnsi" w:cs="ArialNarrow"/>
          <w:lang w:val="en-GB"/>
        </w:rPr>
      </w:pPr>
      <w:r w:rsidRPr="00BC7E20">
        <w:rPr>
          <w:rFonts w:asciiTheme="minorHAnsi" w:hAnsiTheme="minorHAnsi" w:cs="ArialNarrow"/>
          <w:lang w:val="en-GB"/>
        </w:rPr>
        <w:lastRenderedPageBreak/>
        <w:t xml:space="preserve">(d) 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64F7525D" w14:textId="77777777" w:rsidR="00BC7E20" w:rsidRPr="00BC7E20" w:rsidRDefault="00BC7E20" w:rsidP="00D6594F">
      <w:pPr>
        <w:pStyle w:val="Standard1"/>
        <w:numPr>
          <w:ilvl w:val="0"/>
          <w:numId w:val="22"/>
        </w:numPr>
        <w:ind w:left="1418" w:hanging="284"/>
        <w:jc w:val="both"/>
        <w:rPr>
          <w:rFonts w:asciiTheme="minorHAnsi" w:hAnsiTheme="minorHAnsi" w:cs="ArialNarrow"/>
          <w:lang w:val="en-GB"/>
        </w:rPr>
      </w:pPr>
      <w:r w:rsidRPr="00BC7E20">
        <w:rPr>
          <w:rFonts w:asciiTheme="minorHAnsi" w:hAnsiTheme="minorHAnsi" w:cs="ArialNarrow"/>
          <w:lang w:val="en-GB"/>
        </w:rPr>
        <w:t xml:space="preserve">You are not entitled to it: </w:t>
      </w:r>
    </w:p>
    <w:p w14:paraId="7F1FAC7F" w14:textId="77777777"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a) In conjunction with Article 17(3)(b), (d) or (e), the right to erasure of personal data; </w:t>
      </w:r>
    </w:p>
    <w:p w14:paraId="7D2987DB" w14:textId="77777777"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(b) 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3D4DE959" w14:textId="77777777" w:rsidR="00BC7E20" w:rsidRPr="00BC7E20" w:rsidRDefault="00BC7E20" w:rsidP="00D6594F">
      <w:pPr>
        <w:pStyle w:val="Standard1"/>
        <w:numPr>
          <w:ilvl w:val="0"/>
          <w:numId w:val="11"/>
        </w:numPr>
        <w:tabs>
          <w:tab w:val="clear" w:pos="1080"/>
          <w:tab w:val="num" w:pos="1134"/>
        </w:tabs>
        <w:ind w:left="1134" w:hanging="425"/>
        <w:jc w:val="both"/>
        <w:rPr>
          <w:rFonts w:asciiTheme="minorHAnsi" w:hAnsiTheme="minorHAnsi" w:cs="ArialNarrow"/>
          <w:lang w:val="en-GB"/>
        </w:rPr>
      </w:pPr>
      <w:r w:rsidRPr="00BC7E20">
        <w:rPr>
          <w:rFonts w:asciiTheme="minorHAnsi" w:hAnsiTheme="minorHAnsi" w:cs="ArialNarrow"/>
          <w:lang w:val="en-GB"/>
        </w:rPr>
        <w:t xml:space="preserve">The right to object to the processing of personal data pursuant to Article 21 of the </w:t>
      </w:r>
      <w:r>
        <w:rPr>
          <w:rFonts w:asciiTheme="minorHAnsi" w:hAnsiTheme="minorHAnsi" w:cs="ArialNarrow"/>
          <w:lang w:val="en-GB"/>
        </w:rPr>
        <w:t>GDPR</w:t>
      </w:r>
      <w:r w:rsidRPr="00BC7E20">
        <w:rPr>
          <w:rFonts w:asciiTheme="minorHAnsi" w:hAnsiTheme="minorHAnsi" w:cs="ArialNarrow"/>
          <w:lang w:val="en-GB"/>
        </w:rPr>
        <w:t xml:space="preserve"> as the legal basis for the processing of your personal data is Article 6(1)(c) of the </w:t>
      </w:r>
      <w:r>
        <w:rPr>
          <w:rFonts w:asciiTheme="minorHAnsi" w:hAnsiTheme="minorHAnsi" w:cs="ArialNarrow"/>
          <w:lang w:val="en-GB"/>
        </w:rPr>
        <w:t>GDPR</w:t>
      </w:r>
      <w:r w:rsidRPr="00BC7E20">
        <w:rPr>
          <w:rFonts w:asciiTheme="minorHAnsi" w:hAnsiTheme="minorHAnsi" w:cs="ArialNarrow"/>
          <w:lang w:val="en-GB"/>
        </w:rPr>
        <w:t>.</w:t>
      </w:r>
    </w:p>
    <w:p w14:paraId="70FDE0DB" w14:textId="77777777" w:rsidR="00EB28C9" w:rsidRPr="00EA2F50" w:rsidRDefault="00EB28C9" w:rsidP="00EB28C9">
      <w:pPr>
        <w:pStyle w:val="Standard1"/>
        <w:jc w:val="both"/>
        <w:rPr>
          <w:rFonts w:asciiTheme="minorHAnsi" w:hAnsiTheme="minorHAnsi"/>
          <w:b/>
          <w:bCs/>
          <w:sz w:val="16"/>
          <w:szCs w:val="16"/>
          <w:lang w:val="en-GB"/>
        </w:rPr>
      </w:pPr>
    </w:p>
    <w:p w14:paraId="56A8367B"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0E3EEF84"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1F7764D6" w14:textId="77777777" w:rsidR="00EB28C9" w:rsidRPr="007C0FF7" w:rsidRDefault="00EB28C9" w:rsidP="00EB28C9">
      <w:pPr>
        <w:pStyle w:val="Standard1"/>
        <w:jc w:val="both"/>
        <w:rPr>
          <w:rFonts w:asciiTheme="minorHAnsi" w:hAnsiTheme="minorHAnsi"/>
          <w:b/>
          <w:bCs/>
          <w:sz w:val="16"/>
          <w:szCs w:val="16"/>
          <w:lang w:val="en-US"/>
        </w:rPr>
      </w:pPr>
    </w:p>
    <w:p w14:paraId="42641CF7"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15B8048D" w14:textId="77777777" w:rsidR="00EB28C9" w:rsidRPr="00FF6CC3" w:rsidRDefault="001F29D4" w:rsidP="00D6594F">
      <w:pPr>
        <w:pStyle w:val="Standard1"/>
        <w:numPr>
          <w:ilvl w:val="0"/>
          <w:numId w:val="6"/>
        </w:numPr>
        <w:jc w:val="both"/>
        <w:rPr>
          <w:rFonts w:asciiTheme="minorHAnsi" w:hAnsiTheme="minorHAnsi"/>
          <w:lang w:val="en-US"/>
        </w:rPr>
      </w:pPr>
      <w:r w:rsidRPr="00FF6CC3">
        <w:rPr>
          <w:rFonts w:asciiTheme="minorHAnsi" w:hAnsiTheme="minorHAnsi"/>
          <w:bCs/>
          <w:lang w:val="en-GB"/>
        </w:rPr>
        <w:t xml:space="preserve">Tenders shall be </w:t>
      </w:r>
      <w:r w:rsidRPr="00A11A8E">
        <w:rPr>
          <w:rFonts w:asciiTheme="minorHAnsi" w:hAnsiTheme="minorHAnsi"/>
          <w:bCs/>
          <w:lang w:val="en-GB"/>
        </w:rPr>
        <w:t xml:space="preserve">submitted </w:t>
      </w:r>
      <w:r w:rsidRPr="00A11A8E">
        <w:rPr>
          <w:rFonts w:asciiTheme="minorHAnsi" w:hAnsiTheme="minorHAnsi"/>
          <w:b/>
          <w:lang w:val="en-GB"/>
        </w:rPr>
        <w:t xml:space="preserve">till </w:t>
      </w:r>
      <w:r w:rsidR="00A11A8E" w:rsidRPr="00A11A8E">
        <w:rPr>
          <w:rFonts w:asciiTheme="minorHAnsi" w:hAnsiTheme="minorHAnsi"/>
          <w:b/>
          <w:lang w:val="en-GB"/>
        </w:rPr>
        <w:t>16</w:t>
      </w:r>
      <w:r w:rsidR="00B4670F" w:rsidRPr="00A11A8E">
        <w:rPr>
          <w:rFonts w:asciiTheme="minorHAnsi" w:hAnsiTheme="minorHAnsi"/>
          <w:b/>
          <w:vertAlign w:val="superscript"/>
          <w:lang w:val="en-GB"/>
        </w:rPr>
        <w:t>th</w:t>
      </w:r>
      <w:r w:rsidR="00B4670F" w:rsidRPr="00A11A8E">
        <w:rPr>
          <w:rFonts w:asciiTheme="minorHAnsi" w:hAnsiTheme="minorHAnsi"/>
          <w:b/>
          <w:bCs/>
          <w:lang w:val="en-GB"/>
        </w:rPr>
        <w:t xml:space="preserve"> of </w:t>
      </w:r>
      <w:r w:rsidR="00D95E05" w:rsidRPr="00A11A8E">
        <w:rPr>
          <w:rFonts w:asciiTheme="minorHAnsi" w:hAnsiTheme="minorHAnsi"/>
          <w:b/>
          <w:bCs/>
          <w:lang w:val="en-GB"/>
        </w:rPr>
        <w:t>January</w:t>
      </w:r>
      <w:r w:rsidR="00B4670F" w:rsidRPr="00A11A8E">
        <w:rPr>
          <w:rFonts w:asciiTheme="minorHAnsi" w:hAnsiTheme="minorHAnsi"/>
          <w:b/>
          <w:bCs/>
          <w:lang w:val="en-GB"/>
        </w:rPr>
        <w:t xml:space="preserve"> 20</w:t>
      </w:r>
      <w:r w:rsidR="00D95E05" w:rsidRPr="00A11A8E">
        <w:rPr>
          <w:rFonts w:asciiTheme="minorHAnsi" w:hAnsiTheme="minorHAnsi"/>
          <w:b/>
          <w:bCs/>
          <w:lang w:val="en-GB"/>
        </w:rPr>
        <w:t>20</w:t>
      </w:r>
      <w:r w:rsidR="00A66542" w:rsidRPr="00A11A8E">
        <w:rPr>
          <w:rFonts w:asciiTheme="minorHAnsi" w:hAnsiTheme="minorHAnsi"/>
          <w:b/>
          <w:bCs/>
          <w:lang w:val="en-GB"/>
        </w:rPr>
        <w:t xml:space="preserve"> </w:t>
      </w:r>
      <w:r w:rsidRPr="00A11A8E">
        <w:rPr>
          <w:rFonts w:asciiTheme="minorHAnsi" w:hAnsiTheme="minorHAnsi"/>
          <w:b/>
          <w:bCs/>
          <w:lang w:val="en-GB"/>
        </w:rPr>
        <w:t>12:00 hrs</w:t>
      </w:r>
      <w:r w:rsidRPr="00A11A8E">
        <w:rPr>
          <w:rFonts w:asciiTheme="minorHAnsi" w:hAnsiTheme="minorHAnsi"/>
          <w:bCs/>
          <w:lang w:val="en-GB"/>
        </w:rPr>
        <w:t xml:space="preserve"> – date</w:t>
      </w:r>
      <w:r w:rsidRPr="00FF6CC3">
        <w:rPr>
          <w:rFonts w:asciiTheme="minorHAnsi" w:hAnsiTheme="minorHAnsi"/>
          <w:bCs/>
          <w:lang w:val="en-GB"/>
        </w:rPr>
        <w:t xml:space="preserve"> and hour of reception by the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4F936060" w14:textId="77777777" w:rsidR="00EB28C9" w:rsidRPr="00D95E05" w:rsidRDefault="00C144AF" w:rsidP="00D6594F">
      <w:pPr>
        <w:pStyle w:val="Standard1"/>
        <w:numPr>
          <w:ilvl w:val="0"/>
          <w:numId w:val="6"/>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1"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B936CC" w:rsidRPr="00D95E05">
        <w:rPr>
          <w:rFonts w:asciiTheme="minorHAnsi" w:hAnsiTheme="minorHAnsi"/>
          <w:lang w:val="en-GB"/>
        </w:rPr>
        <w:t>.</w:t>
      </w:r>
      <w:r w:rsidR="001C497A" w:rsidRPr="00D95E05">
        <w:rPr>
          <w:rFonts w:asciiTheme="minorHAnsi" w:hAnsiTheme="minorHAnsi"/>
          <w:lang w:val="en-US"/>
        </w:rPr>
        <w:t xml:space="preserve"> Provisions of point 9 Chapter VI shall apply</w:t>
      </w:r>
    </w:p>
    <w:p w14:paraId="63E523D5" w14:textId="77777777" w:rsidR="00EB28C9" w:rsidRPr="007C0FF7" w:rsidRDefault="00B936CC" w:rsidP="00D6594F">
      <w:pPr>
        <w:pStyle w:val="Standard1"/>
        <w:numPr>
          <w:ilvl w:val="0"/>
          <w:numId w:val="6"/>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689C7DDD" w14:textId="77777777" w:rsidR="00EB28C9" w:rsidRPr="007C0FF7" w:rsidRDefault="00EB28C9" w:rsidP="00EB28C9">
      <w:pPr>
        <w:pStyle w:val="Standard1"/>
        <w:ind w:left="1134" w:hanging="425"/>
        <w:rPr>
          <w:rFonts w:asciiTheme="minorHAnsi" w:hAnsiTheme="minorHAnsi"/>
          <w:bCs/>
          <w:sz w:val="16"/>
          <w:szCs w:val="16"/>
          <w:lang w:val="en-US"/>
        </w:rPr>
      </w:pPr>
    </w:p>
    <w:p w14:paraId="56957F2B"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03C8670" w14:textId="77777777" w:rsidR="00EB28C9" w:rsidRPr="007C0FF7" w:rsidRDefault="00B936CC" w:rsidP="00D6594F">
      <w:pPr>
        <w:pStyle w:val="Standard1"/>
        <w:numPr>
          <w:ilvl w:val="0"/>
          <w:numId w:val="7"/>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6CFE4D27" w14:textId="77777777" w:rsidR="00EB28C9" w:rsidRDefault="00B936CC" w:rsidP="00D6594F">
      <w:pPr>
        <w:pStyle w:val="Standard1"/>
        <w:numPr>
          <w:ilvl w:val="0"/>
          <w:numId w:val="8"/>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72E2C288"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004DD4DF"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44EC0D0F"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2"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2EBDCC12" w14:textId="77777777" w:rsidR="00EB28C9" w:rsidRDefault="00D41D55" w:rsidP="008607D6">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w:t>
      </w:r>
      <w:r w:rsidR="00DE2731" w:rsidRPr="008607D6">
        <w:rPr>
          <w:rFonts w:asciiTheme="minorHAnsi" w:hAnsiTheme="minorHAnsi" w:cs="Arial"/>
          <w:b/>
          <w:bCs/>
          <w:kern w:val="3"/>
          <w:sz w:val="24"/>
          <w:szCs w:val="24"/>
          <w:lang w:val="en-GB" w:eastAsia="zh-CN" w:bidi="hi-IN"/>
        </w:rPr>
        <w:lastRenderedPageBreak/>
        <w:t xml:space="preserve">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424AABAD" w14:textId="77777777" w:rsidR="00C14402" w:rsidRDefault="00C14402" w:rsidP="00C14402">
      <w:pPr>
        <w:suppressAutoHyphens/>
        <w:spacing w:line="260" w:lineRule="auto"/>
        <w:jc w:val="both"/>
        <w:rPr>
          <w:rFonts w:asciiTheme="minorHAnsi" w:hAnsiTheme="minorHAnsi"/>
          <w:b/>
          <w:bCs/>
          <w:lang w:val="en-US"/>
        </w:rPr>
      </w:pPr>
    </w:p>
    <w:p w14:paraId="45A8DD38" w14:textId="77777777" w:rsidR="00C14402" w:rsidRPr="00C14402" w:rsidRDefault="00C14402" w:rsidP="00432439">
      <w:pPr>
        <w:suppressAutoHyphens/>
        <w:spacing w:line="260" w:lineRule="auto"/>
        <w:ind w:left="709"/>
        <w:jc w:val="both"/>
        <w:rPr>
          <w:rFonts w:asciiTheme="minorHAnsi" w:hAnsiTheme="minorHAnsi"/>
          <w:bCs/>
          <w:lang w:val="en-US"/>
        </w:rPr>
      </w:pPr>
      <w:r w:rsidRPr="00C14402">
        <w:rPr>
          <w:rFonts w:asciiTheme="minorHAnsi" w:hAnsiTheme="minorHAnsi"/>
          <w:bCs/>
          <w:lang w:val="en-GB"/>
        </w:rPr>
        <w:t>the sum of all points scored for all the tests in a given task shall constitute the basis for assessment, based on the following formula:</w:t>
      </w:r>
      <w:r w:rsidRPr="00C14402">
        <w:rPr>
          <w:rFonts w:asciiTheme="minorHAnsi" w:hAnsiTheme="minorHAnsi"/>
          <w:bCs/>
          <w:lang w:val="en-US"/>
        </w:rPr>
        <w:t xml:space="preserve"> </w:t>
      </w:r>
      <w:r>
        <w:rPr>
          <w:rFonts w:asciiTheme="minorHAnsi" w:hAnsiTheme="minorHAnsi"/>
          <w:bCs/>
          <w:lang w:val="en-GB"/>
        </w:rPr>
        <w:t xml:space="preserve">WP = (WTBO/WMAX) x </w:t>
      </w:r>
      <w:r w:rsidRPr="00C14402">
        <w:rPr>
          <w:rFonts w:asciiTheme="minorHAnsi" w:hAnsiTheme="minorHAnsi"/>
          <w:bCs/>
          <w:lang w:val="en-GB"/>
        </w:rPr>
        <w:t>weight, where: WP – point score for reports delivery criterion, WTBO – number of points scored for the proposed reports' delivery date.</w:t>
      </w:r>
      <w:r w:rsidRPr="00C14402">
        <w:rPr>
          <w:rFonts w:asciiTheme="minorHAnsi" w:hAnsiTheme="minorHAnsi"/>
          <w:bCs/>
          <w:lang w:val="en-US"/>
        </w:rPr>
        <w:t xml:space="preserve"> </w:t>
      </w:r>
      <w:r w:rsidRPr="00C14402">
        <w:rPr>
          <w:rFonts w:asciiTheme="minorHAnsi" w:hAnsiTheme="minorHAnsi"/>
          <w:bCs/>
          <w:lang w:val="en-GB"/>
        </w:rPr>
        <w:t>WMAX – maximum number of points within the compl</w:t>
      </w:r>
      <w:r>
        <w:rPr>
          <w:rFonts w:asciiTheme="minorHAnsi" w:hAnsiTheme="minorHAnsi"/>
          <w:bCs/>
          <w:lang w:val="en-GB"/>
        </w:rPr>
        <w:t>etion date criterion.</w:t>
      </w:r>
    </w:p>
    <w:p w14:paraId="7A3B9138" w14:textId="77777777" w:rsidR="00C14402" w:rsidRPr="00C14402" w:rsidRDefault="00C14402" w:rsidP="00C14402">
      <w:pPr>
        <w:suppressAutoHyphens/>
        <w:spacing w:line="260" w:lineRule="auto"/>
        <w:jc w:val="both"/>
        <w:rPr>
          <w:rFonts w:asciiTheme="minorHAnsi" w:hAnsiTheme="minorHAnsi"/>
          <w:b/>
          <w:bCs/>
          <w:lang w:val="en-US"/>
        </w:rPr>
      </w:pPr>
    </w:p>
    <w:p w14:paraId="5A3F166A" w14:textId="77777777" w:rsidR="00EB28C9" w:rsidRDefault="00DE2731" w:rsidP="0043243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414BD120"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14A292B1" w14:textId="77777777" w:rsidR="00EB28C9" w:rsidRPr="007C0FF7" w:rsidRDefault="00DE2731"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3BE25084" w14:textId="77777777" w:rsidR="00EB28C9" w:rsidRPr="007C0FF7" w:rsidRDefault="00DE2731"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7437A4FA" w14:textId="77777777" w:rsidR="00EB28C9" w:rsidRPr="007C0FF7" w:rsidRDefault="00DE2731"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 xml:space="preserve">additional </w:t>
      </w:r>
      <w:ins w:id="2" w:author="User" w:date="2019-12-05T18:53:00Z">
        <w:r w:rsidR="0041326A">
          <w:rPr>
            <w:rFonts w:asciiTheme="minorHAnsi" w:hAnsiTheme="minorHAnsi" w:cstheme="minorHAnsi"/>
            <w:bCs/>
            <w:sz w:val="24"/>
            <w:szCs w:val="24"/>
            <w:lang w:val="en-GB"/>
          </w:rPr>
          <w:t>m</w:t>
        </w:r>
      </w:ins>
      <w:r w:rsidR="007A25C7">
        <w:rPr>
          <w:rFonts w:asciiTheme="minorHAnsi" w:hAnsiTheme="minorHAnsi" w:cstheme="minorHAnsi"/>
          <w:bCs/>
          <w:sz w:val="24"/>
          <w:szCs w:val="24"/>
          <w:lang w:val="en-GB"/>
        </w:rPr>
        <w:t>icroni</w:t>
      </w:r>
      <w:r w:rsidR="00CB00BA">
        <w:rPr>
          <w:rFonts w:asciiTheme="minorHAnsi" w:hAnsiTheme="minorHAnsi" w:cstheme="minorHAnsi"/>
          <w:bCs/>
          <w:sz w:val="24"/>
          <w:szCs w:val="24"/>
          <w:lang w:val="en-GB"/>
        </w:rPr>
        <w:t>z</w:t>
      </w:r>
      <w:r w:rsidR="007A25C7">
        <w:rPr>
          <w:rFonts w:asciiTheme="minorHAnsi" w:hAnsiTheme="minorHAnsi" w:cstheme="minorHAnsi"/>
          <w:bCs/>
          <w:sz w:val="24"/>
          <w:szCs w:val="24"/>
          <w:lang w:val="en-GB"/>
        </w:rPr>
        <w:t xml:space="preserve">ation shall be provided, including repeating the </w:t>
      </w:r>
      <w:r w:rsidR="00CB00BA">
        <w:rPr>
          <w:rFonts w:asciiTheme="minorHAnsi" w:hAnsiTheme="minorHAnsi" w:cstheme="minorHAnsi"/>
          <w:bCs/>
          <w:sz w:val="24"/>
          <w:szCs w:val="24"/>
          <w:lang w:val="en-GB"/>
        </w:rPr>
        <w:t>m</w:t>
      </w:r>
      <w:r w:rsidR="007A25C7">
        <w:rPr>
          <w:rFonts w:asciiTheme="minorHAnsi" w:hAnsiTheme="minorHAnsi" w:cstheme="minorHAnsi"/>
          <w:bCs/>
          <w:sz w:val="24"/>
          <w:szCs w:val="24"/>
          <w:lang w:val="en-GB"/>
        </w:rPr>
        <w:t>icroni</w:t>
      </w:r>
      <w:r w:rsidR="00CB00BA">
        <w:rPr>
          <w:rFonts w:asciiTheme="minorHAnsi" w:hAnsiTheme="minorHAnsi" w:cstheme="minorHAnsi"/>
          <w:bCs/>
          <w:sz w:val="24"/>
          <w:szCs w:val="24"/>
          <w:lang w:val="en-GB"/>
        </w:rPr>
        <w:t>z</w:t>
      </w:r>
      <w:r w:rsidR="007A25C7">
        <w:rPr>
          <w:rFonts w:asciiTheme="minorHAnsi" w:hAnsiTheme="minorHAnsi" w:cstheme="minorHAnsi"/>
          <w:bCs/>
          <w:sz w:val="24"/>
          <w:szCs w:val="24"/>
          <w:lang w:val="en-GB"/>
        </w:rPr>
        <w:t>ation process for same amount a number of times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15C10089" w14:textId="77777777" w:rsidR="00EB28C9" w:rsidRPr="0041326A" w:rsidRDefault="00DE2731"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283E4909" w14:textId="77777777" w:rsidR="007A25C7" w:rsidRPr="007C0FF7" w:rsidRDefault="007A25C7"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US"/>
        </w:rPr>
        <w:t xml:space="preserve">change of the Contract term, in case the API </w:t>
      </w:r>
      <w:r w:rsidR="00CB00BA">
        <w:rPr>
          <w:rFonts w:asciiTheme="minorHAnsi" w:hAnsiTheme="minorHAnsi" w:cstheme="minorHAnsi"/>
          <w:bCs/>
          <w:sz w:val="24"/>
          <w:szCs w:val="24"/>
          <w:lang w:val="en-US"/>
        </w:rPr>
        <w:t>availability</w:t>
      </w:r>
      <w:r>
        <w:rPr>
          <w:rFonts w:asciiTheme="minorHAnsi" w:hAnsiTheme="minorHAnsi" w:cstheme="minorHAnsi"/>
          <w:bCs/>
          <w:sz w:val="24"/>
          <w:szCs w:val="24"/>
          <w:lang w:val="en-US"/>
        </w:rPr>
        <w:t xml:space="preserve"> is limited, </w:t>
      </w:r>
    </w:p>
    <w:p w14:paraId="788499C2" w14:textId="77777777" w:rsidR="00EB28C9" w:rsidRPr="007C0FF7" w:rsidRDefault="00DE2731"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120BB039" w14:textId="77777777" w:rsidR="00EB28C9" w:rsidRPr="007C0FF7" w:rsidRDefault="00A05BC6"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 xml:space="preserve">changes to the </w:t>
      </w:r>
      <w:r w:rsidR="00C975DE">
        <w:rPr>
          <w:rFonts w:asciiTheme="minorHAnsi" w:hAnsiTheme="minorHAnsi" w:cstheme="minorHAnsi"/>
          <w:bCs/>
          <w:sz w:val="24"/>
          <w:szCs w:val="24"/>
          <w:lang w:val="en-GB"/>
        </w:rPr>
        <w:t xml:space="preserve">API amount </w:t>
      </w:r>
      <w:r w:rsidR="00DE2731" w:rsidRPr="008607D6">
        <w:rPr>
          <w:rFonts w:asciiTheme="minorHAnsi" w:hAnsiTheme="minorHAnsi" w:cstheme="minorHAnsi"/>
          <w:bCs/>
          <w:sz w:val="24"/>
          <w:szCs w:val="24"/>
          <w:lang w:val="en-GB"/>
        </w:rPr>
        <w:t>su</w:t>
      </w:r>
      <w:r w:rsidR="008607D6" w:rsidRPr="008607D6">
        <w:rPr>
          <w:rFonts w:asciiTheme="minorHAnsi" w:hAnsiTheme="minorHAnsi" w:cstheme="minorHAnsi"/>
          <w:bCs/>
          <w:sz w:val="24"/>
          <w:szCs w:val="24"/>
          <w:lang w:val="en-GB"/>
        </w:rPr>
        <w:t xml:space="preserve">bject to </w:t>
      </w:r>
      <w:r w:rsidR="00C975DE">
        <w:rPr>
          <w:rFonts w:asciiTheme="minorHAnsi" w:hAnsiTheme="minorHAnsi" w:cstheme="minorHAnsi"/>
          <w:bCs/>
          <w:sz w:val="24"/>
          <w:szCs w:val="24"/>
          <w:lang w:val="en-GB"/>
        </w:rPr>
        <w:t>micronization</w:t>
      </w:r>
      <w:r w:rsidR="008607D6" w:rsidRPr="008607D6">
        <w:rPr>
          <w:rFonts w:asciiTheme="minorHAnsi" w:hAnsiTheme="minorHAnsi" w:cstheme="minorHAnsi"/>
          <w:bCs/>
          <w:sz w:val="24"/>
          <w:szCs w:val="24"/>
          <w:lang w:val="en-GB"/>
        </w:rPr>
        <w:t xml:space="preserve">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65744136" w14:textId="77777777" w:rsidR="00EB28C9" w:rsidRPr="007C0FF7" w:rsidRDefault="00DE2731"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37F6B1E6" w14:textId="77777777" w:rsidR="00EB28C9" w:rsidRPr="007C0FF7" w:rsidRDefault="00DE2731"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0E139302" w14:textId="77777777" w:rsidR="00EB28C9" w:rsidRPr="007C0FF7" w:rsidRDefault="00DE2731" w:rsidP="00D6594F">
      <w:pPr>
        <w:pStyle w:val="Akapitzlist"/>
        <w:numPr>
          <w:ilvl w:val="0"/>
          <w:numId w:val="9"/>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1FFB6E06"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0BB89BCC"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443D9CC1" w14:textId="77777777"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201</w:t>
      </w:r>
      <w:r w:rsidR="00E117E2">
        <w:rPr>
          <w:rFonts w:asciiTheme="minorHAnsi" w:hAnsiTheme="minorHAnsi"/>
          <w:lang w:val="en-GB"/>
        </w:rPr>
        <w:t>8</w:t>
      </w:r>
      <w:r w:rsidRPr="008607D6">
        <w:rPr>
          <w:rFonts w:asciiTheme="minorHAnsi" w:hAnsiTheme="minorHAnsi"/>
          <w:lang w:val="en-GB"/>
        </w:rPr>
        <w:t>, item 1</w:t>
      </w:r>
      <w:r w:rsidR="00E117E2">
        <w:rPr>
          <w:rFonts w:asciiTheme="minorHAnsi" w:hAnsiTheme="minorHAnsi"/>
          <w:lang w:val="en-GB"/>
        </w:rPr>
        <w:t>025,</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0AB36212" w14:textId="77777777" w:rsidR="00EB28C9" w:rsidRPr="007C0FF7" w:rsidRDefault="00EB28C9" w:rsidP="00EB28C9">
      <w:pPr>
        <w:pStyle w:val="Standard1"/>
        <w:ind w:left="709"/>
        <w:jc w:val="both"/>
        <w:rPr>
          <w:rFonts w:asciiTheme="minorHAnsi" w:hAnsiTheme="minorHAnsi"/>
          <w:lang w:val="en-US"/>
        </w:rPr>
      </w:pPr>
    </w:p>
    <w:p w14:paraId="1EC60ABB" w14:textId="77777777" w:rsidR="00EB28C9" w:rsidRPr="007C0FF7" w:rsidRDefault="00EB28C9" w:rsidP="00EB28C9">
      <w:pPr>
        <w:pStyle w:val="Standard1"/>
        <w:ind w:left="709"/>
        <w:jc w:val="both"/>
        <w:rPr>
          <w:rFonts w:asciiTheme="minorHAnsi" w:hAnsiTheme="minorHAnsi"/>
          <w:lang w:val="en-US"/>
        </w:rPr>
      </w:pPr>
    </w:p>
    <w:p w14:paraId="2E9678A2" w14:textId="77777777" w:rsidR="00EB28C9" w:rsidRPr="007C0FF7" w:rsidRDefault="00EB28C9" w:rsidP="00EB28C9">
      <w:pPr>
        <w:pStyle w:val="Standard1"/>
        <w:ind w:left="709"/>
        <w:jc w:val="both"/>
        <w:rPr>
          <w:rFonts w:asciiTheme="minorHAnsi" w:hAnsiTheme="minorHAnsi"/>
          <w:lang w:val="en-US"/>
        </w:rPr>
      </w:pPr>
    </w:p>
    <w:p w14:paraId="5D9EAA61" w14:textId="77777777" w:rsidR="00EB28C9" w:rsidRPr="007C0FF7" w:rsidRDefault="00EB28C9" w:rsidP="00EB28C9">
      <w:pPr>
        <w:pStyle w:val="Standard1"/>
        <w:ind w:left="709"/>
        <w:jc w:val="both"/>
        <w:rPr>
          <w:rFonts w:asciiTheme="minorHAnsi" w:hAnsiTheme="minorHAnsi"/>
          <w:lang w:val="en-US"/>
        </w:rPr>
      </w:pPr>
    </w:p>
    <w:p w14:paraId="2AFB28AD" w14:textId="77777777" w:rsidR="00EB28C9" w:rsidRPr="007C0FF7" w:rsidRDefault="00EB28C9" w:rsidP="00EB28C9">
      <w:pPr>
        <w:pStyle w:val="Standard1"/>
        <w:ind w:left="709"/>
        <w:jc w:val="both"/>
        <w:rPr>
          <w:rFonts w:asciiTheme="minorHAnsi" w:hAnsiTheme="minorHAnsi"/>
          <w:lang w:val="en-US"/>
        </w:rPr>
      </w:pPr>
    </w:p>
    <w:p w14:paraId="00543BBC" w14:textId="77777777" w:rsidR="00EB28C9" w:rsidRPr="007C0FF7" w:rsidRDefault="00EB28C9" w:rsidP="00EB28C9">
      <w:pPr>
        <w:pStyle w:val="Standard1"/>
        <w:ind w:left="709"/>
        <w:jc w:val="both"/>
        <w:rPr>
          <w:rFonts w:asciiTheme="minorHAnsi" w:hAnsiTheme="minorHAnsi"/>
          <w:lang w:val="en-US"/>
        </w:rPr>
      </w:pPr>
    </w:p>
    <w:p w14:paraId="3A844854" w14:textId="77777777" w:rsidR="00EB28C9" w:rsidRPr="007C0FF7" w:rsidRDefault="00EB28C9" w:rsidP="00EB28C9">
      <w:pPr>
        <w:pStyle w:val="Standard1"/>
        <w:ind w:left="709"/>
        <w:jc w:val="both"/>
        <w:rPr>
          <w:rFonts w:asciiTheme="minorHAnsi" w:hAnsiTheme="minorHAnsi"/>
          <w:lang w:val="en-US"/>
        </w:rPr>
      </w:pPr>
    </w:p>
    <w:p w14:paraId="7FD79EB9" w14:textId="77777777" w:rsidR="00EB28C9" w:rsidRPr="007C0FF7" w:rsidRDefault="00EB28C9" w:rsidP="00EB28C9">
      <w:pPr>
        <w:pStyle w:val="Standard1"/>
        <w:ind w:left="709"/>
        <w:jc w:val="both"/>
        <w:rPr>
          <w:rFonts w:asciiTheme="minorHAnsi" w:hAnsiTheme="minorHAnsi"/>
          <w:lang w:val="en-US"/>
        </w:rPr>
      </w:pPr>
    </w:p>
    <w:p w14:paraId="0DF11021" w14:textId="77777777" w:rsidR="00EB28C9" w:rsidRPr="007C0FF7" w:rsidRDefault="00EB28C9" w:rsidP="0077545E">
      <w:pPr>
        <w:pStyle w:val="Standard1"/>
        <w:jc w:val="both"/>
        <w:rPr>
          <w:rFonts w:asciiTheme="minorHAnsi" w:hAnsiTheme="minorHAnsi"/>
          <w:lang w:val="en-US"/>
        </w:rPr>
      </w:pPr>
    </w:p>
    <w:p w14:paraId="74046B45" w14:textId="77777777" w:rsidR="00EB28C9" w:rsidRPr="007C0FF7" w:rsidRDefault="00EB28C9" w:rsidP="00EB28C9">
      <w:pPr>
        <w:pStyle w:val="Standard1"/>
        <w:ind w:left="709"/>
        <w:jc w:val="both"/>
        <w:rPr>
          <w:rFonts w:asciiTheme="minorHAnsi" w:hAnsiTheme="minorHAnsi"/>
          <w:lang w:val="en-US"/>
        </w:rPr>
      </w:pPr>
    </w:p>
    <w:p w14:paraId="6894397D" w14:textId="77777777" w:rsidR="00EB28C9" w:rsidRPr="007C0FF7" w:rsidRDefault="00EB28C9" w:rsidP="00EB28C9">
      <w:pPr>
        <w:pStyle w:val="Standard1"/>
        <w:ind w:left="709"/>
        <w:jc w:val="both"/>
        <w:rPr>
          <w:rFonts w:asciiTheme="minorHAnsi" w:hAnsiTheme="minorHAnsi" w:cs="ArialNarrow"/>
          <w:sz w:val="20"/>
          <w:szCs w:val="20"/>
          <w:lang w:val="en-US"/>
        </w:rPr>
      </w:pPr>
    </w:p>
    <w:p w14:paraId="196E6154" w14:textId="77777777" w:rsidR="003E18C0" w:rsidRDefault="003E18C0">
      <w:pPr>
        <w:spacing w:after="200" w:line="276" w:lineRule="auto"/>
        <w:rPr>
          <w:rFonts w:asciiTheme="minorHAnsi" w:hAnsiTheme="minorHAnsi" w:cs="ArialNarrow"/>
          <w:sz w:val="20"/>
          <w:szCs w:val="20"/>
          <w:lang w:val="en-GB"/>
        </w:rPr>
      </w:pPr>
      <w:r>
        <w:rPr>
          <w:rFonts w:asciiTheme="minorHAnsi" w:hAnsiTheme="minorHAnsi" w:cs="ArialNarrow"/>
          <w:sz w:val="20"/>
          <w:szCs w:val="20"/>
          <w:lang w:val="en-GB"/>
        </w:rPr>
        <w:br w:type="page"/>
      </w:r>
    </w:p>
    <w:p w14:paraId="3A98A317" w14:textId="77777777"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0CB57F74" w14:textId="77777777" w:rsidR="00EB28C9" w:rsidRPr="007C0FF7" w:rsidRDefault="00492EA7"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ED1D7F">
        <w:rPr>
          <w:rFonts w:asciiTheme="minorHAnsi" w:hAnsiTheme="minorHAnsi" w:cs="ArialNarrow"/>
          <w:sz w:val="20"/>
          <w:szCs w:val="20"/>
          <w:lang w:val="en-GB"/>
        </w:rPr>
        <w:t>6</w:t>
      </w:r>
      <w:r>
        <w:rPr>
          <w:rFonts w:asciiTheme="minorHAnsi" w:hAnsiTheme="minorHAnsi" w:cs="ArialNarrow"/>
          <w:sz w:val="20"/>
          <w:szCs w:val="20"/>
          <w:lang w:val="en-GB"/>
        </w:rPr>
        <w:t>-2019</w:t>
      </w:r>
    </w:p>
    <w:p w14:paraId="29E72D4E" w14:textId="77777777" w:rsidR="00EB28C9" w:rsidRPr="007C0FF7" w:rsidRDefault="00EB28C9" w:rsidP="00EB28C9">
      <w:pPr>
        <w:pStyle w:val="Standard1"/>
        <w:ind w:firstLine="360"/>
        <w:jc w:val="right"/>
        <w:rPr>
          <w:rFonts w:asciiTheme="minorHAnsi" w:hAnsiTheme="minorHAnsi" w:cs="ArialNarrow"/>
          <w:b/>
          <w:lang w:val="en-US"/>
        </w:rPr>
      </w:pPr>
    </w:p>
    <w:p w14:paraId="24C1CA9A"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39863170"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Evestra Onkologia Sp. z o.o.</w:t>
      </w:r>
    </w:p>
    <w:p w14:paraId="6C237811"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27C210F9"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5B11F067" w14:textId="77777777" w:rsidR="00EB28C9" w:rsidRDefault="00EB28C9" w:rsidP="00EB28C9">
      <w:pPr>
        <w:pStyle w:val="Standard1"/>
        <w:ind w:firstLine="360"/>
        <w:jc w:val="center"/>
        <w:rPr>
          <w:rFonts w:asciiTheme="minorHAnsi" w:hAnsiTheme="minorHAnsi" w:cs="ArialNarrow"/>
          <w:b/>
        </w:rPr>
      </w:pPr>
    </w:p>
    <w:p w14:paraId="5A40985A" w14:textId="77777777" w:rsidR="00EB28C9" w:rsidRDefault="00DE2731" w:rsidP="002F1081">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7B2194FA" w14:textId="77777777" w:rsidR="00EB28C9" w:rsidRPr="007C0FF7" w:rsidRDefault="00DE2731" w:rsidP="00EB28C9">
      <w:pPr>
        <w:pStyle w:val="Standard1"/>
        <w:ind w:firstLine="360"/>
        <w:jc w:val="center"/>
        <w:rPr>
          <w:rFonts w:asciiTheme="minorHAnsi" w:hAnsiTheme="minorHAnsi" w:cs="ArialNarrow"/>
          <w:b/>
          <w:lang w:val="en-US"/>
        </w:rPr>
      </w:pPr>
      <w:r w:rsidRPr="008607D6">
        <w:rPr>
          <w:rFonts w:asciiTheme="minorHAnsi" w:hAnsiTheme="minorHAnsi" w:cs="ArialNarrow"/>
          <w:b/>
          <w:lang w:val="en-GB"/>
        </w:rPr>
        <w:t xml:space="preserve">(copy for each </w:t>
      </w:r>
      <w:r w:rsidR="00F17D19" w:rsidRPr="008607D6">
        <w:rPr>
          <w:rFonts w:asciiTheme="minorHAnsi" w:hAnsiTheme="minorHAnsi" w:cs="ArialNarrow"/>
          <w:b/>
          <w:lang w:val="en-GB"/>
        </w:rPr>
        <w:t>task</w:t>
      </w:r>
      <w:r w:rsidRPr="008607D6">
        <w:rPr>
          <w:rFonts w:asciiTheme="minorHAnsi" w:hAnsiTheme="minorHAnsi" w:cs="ArialNarrow"/>
          <w:b/>
          <w:lang w:val="en-GB"/>
        </w:rPr>
        <w:t>)</w:t>
      </w:r>
    </w:p>
    <w:p w14:paraId="525D2452" w14:textId="77777777" w:rsidR="00EB28C9" w:rsidRPr="007C0FF7" w:rsidRDefault="00EB28C9" w:rsidP="00EB28C9">
      <w:pPr>
        <w:pStyle w:val="Standard1"/>
        <w:ind w:firstLine="360"/>
        <w:jc w:val="center"/>
        <w:rPr>
          <w:rFonts w:asciiTheme="minorHAnsi" w:hAnsiTheme="minorHAnsi" w:cs="ArialNarrow"/>
          <w:b/>
          <w:lang w:val="en-US"/>
        </w:rPr>
      </w:pPr>
    </w:p>
    <w:p w14:paraId="5A472E09"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77BDFDB6" w14:textId="77777777" w:rsidR="00EB28C9" w:rsidRPr="007C0FF7" w:rsidRDefault="00EB28C9" w:rsidP="00EB28C9">
      <w:pPr>
        <w:pStyle w:val="Standard1"/>
        <w:ind w:firstLine="360"/>
        <w:jc w:val="both"/>
        <w:rPr>
          <w:rFonts w:asciiTheme="minorHAnsi" w:hAnsiTheme="minorHAnsi" w:cs="ArialNarrow"/>
          <w:lang w:val="en-US"/>
        </w:rPr>
      </w:pPr>
    </w:p>
    <w:p w14:paraId="4EBB2547"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7C91FFDD"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0811B0C8"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29B7A6EC" w14:textId="77777777"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058B8368"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43CCDD3" w14:textId="77777777" w:rsidR="00EB28C9" w:rsidRPr="007C0FF7" w:rsidRDefault="00EB28C9" w:rsidP="00EB28C9">
      <w:pPr>
        <w:pStyle w:val="Standard1"/>
        <w:ind w:firstLine="360"/>
        <w:rPr>
          <w:rFonts w:asciiTheme="minorHAnsi" w:hAnsiTheme="minorHAnsi" w:cs="ArialNarrow"/>
          <w:lang w:val="en-US"/>
        </w:rPr>
      </w:pPr>
    </w:p>
    <w:p w14:paraId="3BB0F577"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0EC59998"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4DA21B02" w14:textId="77777777" w:rsidR="00EB28C9" w:rsidRPr="007C0FF7" w:rsidRDefault="00EB28C9" w:rsidP="00EB28C9">
      <w:pPr>
        <w:pStyle w:val="Standard1"/>
        <w:ind w:firstLine="360"/>
        <w:rPr>
          <w:rFonts w:asciiTheme="minorHAnsi" w:hAnsiTheme="minorHAnsi" w:cs="ArialNarrow"/>
          <w:sz w:val="16"/>
          <w:szCs w:val="16"/>
          <w:lang w:val="en-US"/>
        </w:rPr>
      </w:pPr>
    </w:p>
    <w:p w14:paraId="5EF2FDCE"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  at </w:t>
      </w:r>
      <w:r w:rsidR="00A318D5" w:rsidRPr="008607D6">
        <w:rPr>
          <w:rFonts w:asciiTheme="minorHAnsi" w:hAnsiTheme="minorHAnsi" w:cs="ArialNarrow"/>
          <w:lang w:val="en-GB"/>
        </w:rPr>
        <w:t xml:space="preserve">bazakonkurencyjności.funduszeeuropejskie.gov.pl 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A318D5" w:rsidRPr="008607D6">
        <w:rPr>
          <w:rFonts w:asciiTheme="minorHAnsi" w:hAnsiTheme="minorHAnsi"/>
          <w:lang w:val="en-GB"/>
        </w:rPr>
        <w:t xml:space="preserve">for </w:t>
      </w:r>
      <w:r w:rsidR="001705EB">
        <w:rPr>
          <w:rFonts w:asciiTheme="minorHAnsi" w:hAnsiTheme="minorHAnsi" w:cstheme="minorHAnsi"/>
          <w:b/>
          <w:bCs/>
          <w:lang w:val="en-GB"/>
        </w:rPr>
        <w:t xml:space="preserve">MICRONIZATION PROCESS </w:t>
      </w:r>
      <w:r w:rsidR="00514F1C">
        <w:rPr>
          <w:rFonts w:asciiTheme="minorHAnsi" w:hAnsiTheme="minorHAnsi" w:cstheme="minorHAnsi"/>
          <w:b/>
          <w:bCs/>
          <w:lang w:val="en-GB"/>
        </w:rPr>
        <w:t>FOR EC313 COMPOUND</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2AFFBF20" w14:textId="77777777" w:rsidR="00EB28C9" w:rsidRPr="007C0FF7" w:rsidRDefault="00EB28C9" w:rsidP="00EB28C9">
      <w:pPr>
        <w:suppressAutoHyphens/>
        <w:jc w:val="both"/>
        <w:rPr>
          <w:rFonts w:asciiTheme="minorHAnsi" w:hAnsiTheme="minorHAnsi" w:cs="Arial Narrow"/>
          <w:sz w:val="16"/>
          <w:szCs w:val="16"/>
          <w:lang w:val="en-US"/>
        </w:rPr>
      </w:pPr>
    </w:p>
    <w:p w14:paraId="3053E8B2" w14:textId="77777777" w:rsidR="00EB28C9" w:rsidRPr="007C0FF7" w:rsidRDefault="00A318D5" w:rsidP="00EB28C9">
      <w:pPr>
        <w:suppressAutoHyphens/>
        <w:jc w:val="both"/>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 for the price of:</w:t>
      </w:r>
      <w:r w:rsidR="00EB28C9" w:rsidRPr="007C0FF7">
        <w:rPr>
          <w:rFonts w:asciiTheme="minorHAnsi" w:hAnsiTheme="minorHAnsi"/>
          <w:lang w:val="en-US"/>
        </w:rPr>
        <w:t xml:space="preserve"> </w:t>
      </w:r>
      <w:r w:rsidRPr="0041326A">
        <w:rPr>
          <w:rFonts w:asciiTheme="minorHAnsi" w:hAnsiTheme="minorHAnsi"/>
          <w:lang w:val="en-GB"/>
        </w:rPr>
        <w:t>PLN</w:t>
      </w:r>
      <w:r w:rsidRPr="008607D6">
        <w:rPr>
          <w:rFonts w:asciiTheme="minorHAnsi" w:hAnsiTheme="minorHAnsi"/>
          <w:lang w:val="en-GB"/>
        </w:rPr>
        <w:t xml:space="preserve"> ……………………………………………… gross (say:</w:t>
      </w:r>
      <w:r w:rsidR="00EB28C9" w:rsidRPr="007C0FF7">
        <w:rPr>
          <w:rFonts w:asciiTheme="minorHAnsi" w:hAnsiTheme="minorHAnsi"/>
          <w:lang w:val="en-US"/>
        </w:rPr>
        <w:t xml:space="preserve"> …………………………………………………........................................................................................)</w:t>
      </w:r>
      <w:r w:rsidR="00C5433A">
        <w:rPr>
          <w:rFonts w:asciiTheme="minorHAnsi" w:hAnsiTheme="minorHAnsi"/>
          <w:lang w:val="en-US"/>
        </w:rPr>
        <w:t>.</w:t>
      </w:r>
    </w:p>
    <w:p w14:paraId="1E12C5BD" w14:textId="77777777" w:rsidR="00EB28C9" w:rsidRPr="007C0FF7" w:rsidRDefault="00EB28C9" w:rsidP="00EB28C9">
      <w:pPr>
        <w:suppressAutoHyphens/>
        <w:jc w:val="both"/>
        <w:rPr>
          <w:rFonts w:asciiTheme="minorHAnsi" w:hAnsiTheme="minorHAnsi"/>
          <w:lang w:val="en-US"/>
        </w:rPr>
      </w:pPr>
    </w:p>
    <w:p w14:paraId="5138ABAA"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p>
    <w:p w14:paraId="061E87F5" w14:textId="77777777" w:rsidR="00EB28C9" w:rsidRPr="007C0FF7" w:rsidRDefault="00EB28C9" w:rsidP="00EB28C9">
      <w:pPr>
        <w:pStyle w:val="Tekstpodstawowy"/>
        <w:suppressAutoHyphens/>
        <w:rPr>
          <w:rFonts w:asciiTheme="minorHAnsi" w:hAnsiTheme="minorHAnsi"/>
          <w:sz w:val="16"/>
          <w:szCs w:val="16"/>
          <w:lang w:val="en-US"/>
        </w:rPr>
      </w:pPr>
    </w:p>
    <w:p w14:paraId="5C52646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5FE25ED7" w14:textId="77777777" w:rsidR="00214B84" w:rsidRPr="00A05BC6" w:rsidRDefault="00214B84" w:rsidP="00EB28C9">
      <w:pPr>
        <w:pStyle w:val="Tekstpodstawowy"/>
        <w:suppressAutoHyphens/>
        <w:rPr>
          <w:rFonts w:asciiTheme="minorHAnsi" w:hAnsiTheme="minorHAnsi"/>
          <w:sz w:val="24"/>
          <w:szCs w:val="24"/>
          <w:lang w:val="en-US"/>
        </w:rPr>
      </w:pPr>
    </w:p>
    <w:p w14:paraId="0A5D4A61" w14:textId="77777777" w:rsidR="00EB28C9" w:rsidRPr="00A05BC6" w:rsidRDefault="00EB28C9" w:rsidP="00EB28C9">
      <w:pPr>
        <w:pStyle w:val="Tekstpodstawowy"/>
        <w:suppressAutoHyphens/>
        <w:rPr>
          <w:rFonts w:asciiTheme="minorHAnsi" w:hAnsiTheme="minorHAnsi"/>
          <w:sz w:val="24"/>
          <w:szCs w:val="24"/>
          <w:lang w:val="en-US"/>
        </w:rPr>
      </w:pPr>
    </w:p>
    <w:p w14:paraId="37FB30C6"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3A8AE4FC" w14:textId="77777777" w:rsidR="00EB28C9" w:rsidRPr="007C0FF7" w:rsidRDefault="00EB28C9" w:rsidP="00EB28C9">
      <w:pPr>
        <w:pStyle w:val="Tekstpodstawowy"/>
        <w:suppressAutoHyphens/>
        <w:rPr>
          <w:rFonts w:asciiTheme="minorHAnsi" w:hAnsiTheme="minorHAnsi"/>
          <w:sz w:val="24"/>
          <w:szCs w:val="24"/>
          <w:lang w:val="en-US"/>
        </w:rPr>
      </w:pPr>
    </w:p>
    <w:p w14:paraId="7D7F753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1DC04E0B" w14:textId="77777777" w:rsidR="00EB28C9" w:rsidRPr="007C0FF7" w:rsidRDefault="00EB28C9" w:rsidP="00EB28C9">
      <w:pPr>
        <w:pStyle w:val="Tekstpodstawowy"/>
        <w:suppressAutoHyphens/>
        <w:rPr>
          <w:rFonts w:asciiTheme="minorHAnsi" w:hAnsiTheme="minorHAnsi"/>
          <w:sz w:val="24"/>
          <w:szCs w:val="24"/>
          <w:lang w:val="en-US"/>
        </w:rPr>
      </w:pPr>
    </w:p>
    <w:p w14:paraId="757EC31A"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I declare that I have qualified staff experienced in running </w:t>
      </w:r>
      <w:r w:rsidR="001705EB">
        <w:rPr>
          <w:rFonts w:asciiTheme="minorHAnsi" w:hAnsiTheme="minorHAnsi"/>
          <w:sz w:val="24"/>
          <w:szCs w:val="24"/>
          <w:lang w:val="en-GB"/>
        </w:rPr>
        <w:t>micronization process</w:t>
      </w:r>
      <w:r w:rsidRPr="008607D6">
        <w:rPr>
          <w:rFonts w:asciiTheme="minorHAnsi" w:hAnsiTheme="minorHAnsi"/>
          <w:sz w:val="24"/>
          <w:szCs w:val="24"/>
          <w:lang w:val="en-GB"/>
        </w:rPr>
        <w:t>.</w:t>
      </w:r>
    </w:p>
    <w:p w14:paraId="1B0FA4C0" w14:textId="77777777" w:rsidR="00EB28C9" w:rsidRPr="007C0FF7" w:rsidRDefault="00EB28C9" w:rsidP="00EB28C9">
      <w:pPr>
        <w:pStyle w:val="Tekstpodstawowy"/>
        <w:suppressAutoHyphens/>
        <w:rPr>
          <w:rFonts w:asciiTheme="minorHAnsi" w:hAnsiTheme="minorHAnsi"/>
          <w:sz w:val="24"/>
          <w:szCs w:val="24"/>
          <w:lang w:val="en-US"/>
        </w:rPr>
      </w:pPr>
    </w:p>
    <w:p w14:paraId="4230073B"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w:t>
      </w:r>
      <w:r w:rsidR="002763CF">
        <w:rPr>
          <w:rFonts w:asciiTheme="minorHAnsi" w:hAnsiTheme="minorHAnsi"/>
          <w:sz w:val="24"/>
          <w:szCs w:val="24"/>
          <w:lang w:val="en-GB"/>
        </w:rPr>
        <w:t>*</w:t>
      </w:r>
      <w:r w:rsidRPr="008607D6">
        <w:rPr>
          <w:rFonts w:asciiTheme="minorHAnsi" w:hAnsiTheme="minorHAnsi"/>
          <w:sz w:val="24"/>
          <w:szCs w:val="24"/>
          <w:lang w:val="en-GB"/>
        </w:rPr>
        <w:t xml:space="preserve"> (if yes, provide the scope of the order which shall be subcontracted).</w:t>
      </w:r>
      <w:r w:rsidR="00EB28C9" w:rsidRPr="007C0FF7">
        <w:rPr>
          <w:rFonts w:asciiTheme="minorHAnsi" w:hAnsiTheme="minorHAnsi"/>
          <w:sz w:val="24"/>
          <w:szCs w:val="24"/>
          <w:lang w:val="en-US"/>
        </w:rPr>
        <w:t xml:space="preserve"> </w:t>
      </w:r>
    </w:p>
    <w:p w14:paraId="47924617"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5197AA29"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p>
    <w:p w14:paraId="4267BD83"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20DE2388"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0505E330" w14:textId="77777777" w:rsidR="00EB28C9" w:rsidRPr="007C0FF7" w:rsidRDefault="00EB28C9" w:rsidP="00EB28C9">
      <w:pPr>
        <w:pStyle w:val="Tekstpodstawowy"/>
        <w:suppressAutoHyphens/>
        <w:rPr>
          <w:rFonts w:asciiTheme="minorHAnsi" w:hAnsiTheme="minorHAnsi"/>
          <w:sz w:val="24"/>
          <w:szCs w:val="24"/>
          <w:lang w:val="en-US"/>
        </w:rPr>
      </w:pPr>
    </w:p>
    <w:p w14:paraId="4DE9668D"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0E101F52" w14:textId="77777777" w:rsidR="00EB28C9" w:rsidRPr="007C0FF7" w:rsidRDefault="00EB28C9" w:rsidP="00EB28C9">
      <w:pPr>
        <w:pStyle w:val="Tekstpodstawowy"/>
        <w:suppressAutoHyphens/>
        <w:rPr>
          <w:rFonts w:asciiTheme="minorHAnsi" w:hAnsiTheme="minorHAnsi"/>
          <w:sz w:val="24"/>
          <w:szCs w:val="24"/>
          <w:lang w:val="en-US"/>
        </w:rPr>
      </w:pPr>
    </w:p>
    <w:p w14:paraId="1B8E3614" w14:textId="77777777" w:rsidR="00EB28C9" w:rsidRPr="007C0FF7" w:rsidRDefault="00EB28C9" w:rsidP="00EB28C9">
      <w:pPr>
        <w:pStyle w:val="Tekstpodstawowy"/>
        <w:suppressAutoHyphens/>
        <w:rPr>
          <w:rFonts w:asciiTheme="minorHAnsi" w:hAnsiTheme="minorHAnsi"/>
          <w:sz w:val="16"/>
          <w:szCs w:val="16"/>
          <w:lang w:val="en-US"/>
        </w:rPr>
      </w:pPr>
    </w:p>
    <w:p w14:paraId="39BD53F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shall be bound by this offer for a period of 90 days from the deadline for tenders' submission.</w:t>
      </w:r>
    </w:p>
    <w:p w14:paraId="2F4AF523" w14:textId="77777777" w:rsidR="00EB28C9" w:rsidRPr="007C0FF7" w:rsidRDefault="00EB28C9" w:rsidP="00EB28C9">
      <w:pPr>
        <w:pStyle w:val="Tekstpodstawowy"/>
        <w:suppressAutoHyphens/>
        <w:rPr>
          <w:rFonts w:asciiTheme="minorHAnsi" w:hAnsiTheme="minorHAnsi"/>
          <w:sz w:val="16"/>
          <w:szCs w:val="16"/>
          <w:lang w:val="en-US"/>
        </w:rPr>
      </w:pPr>
    </w:p>
    <w:p w14:paraId="69AB015A"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605FB807" w14:textId="77777777" w:rsidR="00EB28C9" w:rsidRPr="007C0FF7" w:rsidRDefault="00EB28C9" w:rsidP="00EB28C9">
      <w:pPr>
        <w:pStyle w:val="Tekstpodstawowy"/>
        <w:suppressAutoHyphens/>
        <w:rPr>
          <w:rFonts w:asciiTheme="minorHAnsi" w:hAnsiTheme="minorHAnsi"/>
          <w:lang w:val="en-US"/>
        </w:rPr>
      </w:pPr>
    </w:p>
    <w:p w14:paraId="5323D8AE" w14:textId="77777777" w:rsidR="00EB28C9" w:rsidRPr="007C0FF7" w:rsidRDefault="00A318D5" w:rsidP="00EB28C9">
      <w:pPr>
        <w:pStyle w:val="Tekstpodstawowy"/>
        <w:suppressAutoHyphens/>
        <w:rPr>
          <w:rFonts w:asciiTheme="minorHAnsi" w:hAnsiTheme="minorHAnsi"/>
          <w:lang w:val="en-US"/>
        </w:rPr>
      </w:pPr>
      <w:r w:rsidRPr="002763CF">
        <w:rPr>
          <w:rFonts w:asciiTheme="minorHAnsi" w:hAnsiTheme="minorHAnsi"/>
          <w:lang w:val="en-GB"/>
        </w:rPr>
        <w:t>* - submit</w:t>
      </w:r>
      <w:r w:rsidRPr="008607D6">
        <w:rPr>
          <w:rFonts w:asciiTheme="minorHAnsi" w:hAnsiTheme="minorHAnsi"/>
          <w:lang w:val="en-GB"/>
        </w:rPr>
        <w:t xml:space="preserve"> a separate form for each </w:t>
      </w:r>
      <w:r w:rsidR="00F17D19" w:rsidRPr="008607D6">
        <w:rPr>
          <w:rFonts w:asciiTheme="minorHAnsi" w:hAnsiTheme="minorHAnsi"/>
          <w:lang w:val="en-GB"/>
        </w:rPr>
        <w:t>task</w:t>
      </w:r>
      <w:r w:rsidRPr="008607D6">
        <w:rPr>
          <w:rFonts w:asciiTheme="minorHAnsi" w:hAnsiTheme="minorHAnsi"/>
          <w:lang w:val="en-GB"/>
        </w:rPr>
        <w:t xml:space="preserve"> for which the tender is submitted</w:t>
      </w:r>
    </w:p>
    <w:p w14:paraId="213C79E2"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281C9172" w14:textId="77777777" w:rsidR="00EB28C9" w:rsidRPr="007C0FF7" w:rsidRDefault="00EB28C9" w:rsidP="00EB28C9">
      <w:pPr>
        <w:pStyle w:val="Tekstpodstawowy"/>
        <w:suppressAutoHyphens/>
        <w:rPr>
          <w:rFonts w:asciiTheme="minorHAnsi" w:hAnsiTheme="minorHAnsi"/>
          <w:sz w:val="24"/>
          <w:szCs w:val="24"/>
          <w:lang w:val="en-US"/>
        </w:rPr>
      </w:pPr>
    </w:p>
    <w:p w14:paraId="6B047AAF" w14:textId="77777777" w:rsidR="00EB28C9" w:rsidRPr="007C0FF7" w:rsidRDefault="00EB28C9" w:rsidP="00EB28C9">
      <w:pPr>
        <w:pStyle w:val="Tekstpodstawowy"/>
        <w:suppressAutoHyphens/>
        <w:rPr>
          <w:rFonts w:asciiTheme="minorHAnsi" w:hAnsiTheme="minorHAnsi"/>
          <w:sz w:val="24"/>
          <w:szCs w:val="24"/>
          <w:lang w:val="en-US"/>
        </w:rPr>
      </w:pPr>
    </w:p>
    <w:p w14:paraId="25E3753A" w14:textId="77777777" w:rsidR="00EB28C9" w:rsidRPr="007C0FF7" w:rsidRDefault="00EB28C9" w:rsidP="00EB28C9">
      <w:pPr>
        <w:pStyle w:val="Tekstpodstawowy"/>
        <w:suppressAutoHyphens/>
        <w:rPr>
          <w:rFonts w:asciiTheme="minorHAnsi" w:hAnsiTheme="minorHAnsi"/>
          <w:b/>
          <w:bCs/>
          <w:sz w:val="24"/>
          <w:szCs w:val="24"/>
          <w:lang w:val="en-US"/>
        </w:rPr>
      </w:pPr>
    </w:p>
    <w:p w14:paraId="2214EA0B"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176375C6" w14:textId="77777777"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A318D5" w:rsidRPr="008607D6">
        <w:rPr>
          <w:rFonts w:asciiTheme="minorHAnsi" w:hAnsiTheme="minorHAnsi"/>
          <w:sz w:val="20"/>
          <w:szCs w:val="20"/>
          <w:lang w:val="en-GB"/>
        </w:rPr>
        <w:t>signature and personal stamp of the authorised signatory</w:t>
      </w:r>
    </w:p>
    <w:p w14:paraId="5DA9F53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C31E38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0F1842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C66F60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4F83C3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229C8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806E98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C3ABFD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4DE20B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89A4AF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23A1BC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A48706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80D8B8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AAE2E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72F666B"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078F56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6C5FA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79DF8E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261E76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0F6D9B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90C35E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47BA2C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6205BF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27440D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0E8172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2CC081B"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85FD9B6" w14:textId="77777777"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2030019F" w14:textId="77777777"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ED1D7F">
        <w:rPr>
          <w:rFonts w:asciiTheme="minorHAnsi" w:hAnsiTheme="minorHAnsi" w:cs="ArialNarrow"/>
          <w:sz w:val="20"/>
          <w:szCs w:val="20"/>
          <w:lang w:val="en-GB"/>
        </w:rPr>
        <w:t>6</w:t>
      </w:r>
      <w:r w:rsidR="00492EA7">
        <w:rPr>
          <w:rFonts w:asciiTheme="minorHAnsi" w:hAnsiTheme="minorHAnsi" w:cs="ArialNarrow"/>
          <w:sz w:val="20"/>
          <w:szCs w:val="20"/>
          <w:lang w:val="en-GB"/>
        </w:rPr>
        <w:t>-2019</w:t>
      </w:r>
    </w:p>
    <w:p w14:paraId="6CBAF6D1" w14:textId="77777777" w:rsidR="00EB28C9" w:rsidRPr="007C0FF7" w:rsidRDefault="00EB28C9" w:rsidP="00EB28C9">
      <w:pPr>
        <w:pStyle w:val="Standard1"/>
        <w:jc w:val="center"/>
        <w:rPr>
          <w:rFonts w:asciiTheme="minorHAnsi" w:hAnsiTheme="minorHAnsi" w:cs="Calibri"/>
          <w:b/>
          <w:bCs/>
          <w:lang w:val="en-US"/>
        </w:rPr>
      </w:pPr>
    </w:p>
    <w:p w14:paraId="5B9BA9C2" w14:textId="77777777" w:rsidR="00EB28C9" w:rsidRPr="007C0FF7" w:rsidRDefault="00EB28C9" w:rsidP="00EB28C9">
      <w:pPr>
        <w:pStyle w:val="Standard1"/>
        <w:jc w:val="center"/>
        <w:rPr>
          <w:rFonts w:asciiTheme="minorHAnsi" w:hAnsiTheme="minorHAnsi" w:cs="Calibri"/>
          <w:b/>
          <w:bCs/>
          <w:lang w:val="en-US"/>
        </w:rPr>
      </w:pPr>
    </w:p>
    <w:p w14:paraId="7DCC5ECD" w14:textId="77777777" w:rsidR="00EB28C9" w:rsidRPr="007C0FF7" w:rsidRDefault="00EB28C9" w:rsidP="00EB28C9">
      <w:pPr>
        <w:pStyle w:val="Standard1"/>
        <w:jc w:val="center"/>
        <w:rPr>
          <w:rFonts w:asciiTheme="minorHAnsi" w:hAnsiTheme="minorHAnsi" w:cs="Calibri"/>
          <w:b/>
          <w:bCs/>
          <w:lang w:val="en-US"/>
        </w:rPr>
      </w:pPr>
    </w:p>
    <w:p w14:paraId="245DCAD2"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3D3AA6F1"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0E233E6D"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791E8B06" w14:textId="77777777" w:rsidR="00EB28C9" w:rsidRPr="007C0FF7" w:rsidRDefault="00EB28C9" w:rsidP="00EB28C9">
      <w:pPr>
        <w:pStyle w:val="Standard1"/>
        <w:jc w:val="center"/>
        <w:rPr>
          <w:rFonts w:asciiTheme="minorHAnsi" w:hAnsiTheme="minorHAnsi" w:cs="Calibri"/>
          <w:b/>
          <w:bCs/>
          <w:lang w:val="en-US"/>
        </w:rPr>
      </w:pPr>
    </w:p>
    <w:p w14:paraId="23C8648F" w14:textId="77777777"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1705EB">
        <w:rPr>
          <w:rFonts w:asciiTheme="minorHAnsi" w:hAnsiTheme="minorHAnsi" w:cstheme="minorHAnsi"/>
          <w:b/>
          <w:bCs/>
          <w:lang w:val="en-GB"/>
        </w:rPr>
        <w:t>MICRONIZATION OF</w:t>
      </w:r>
      <w:r w:rsidR="00514F1C">
        <w:rPr>
          <w:rFonts w:asciiTheme="minorHAnsi" w:hAnsiTheme="minorHAnsi" w:cstheme="minorHAnsi"/>
          <w:b/>
          <w:bCs/>
          <w:lang w:val="en-GB"/>
        </w:rPr>
        <w:t xml:space="preserve"> EC313 COMPOUND</w:t>
      </w:r>
      <w:r w:rsidRPr="008607D6">
        <w:rPr>
          <w:rFonts w:asciiTheme="minorHAnsi" w:hAnsiTheme="minorHAnsi" w:cs="Calibri"/>
          <w:lang w:val="en-GB"/>
        </w:rPr>
        <w:t>, I declare that the Contractor:</w:t>
      </w:r>
    </w:p>
    <w:p w14:paraId="59C693B2" w14:textId="77777777" w:rsidR="00EB28C9" w:rsidRPr="007C0FF7" w:rsidRDefault="00EB28C9" w:rsidP="00EB28C9">
      <w:pPr>
        <w:pStyle w:val="Standard1"/>
        <w:ind w:firstLine="709"/>
        <w:jc w:val="both"/>
        <w:rPr>
          <w:rFonts w:asciiTheme="minorHAnsi" w:hAnsiTheme="minorHAnsi" w:cs="Calibri"/>
          <w:lang w:val="en-US"/>
        </w:rPr>
      </w:pPr>
    </w:p>
    <w:p w14:paraId="321CF406" w14:textId="77777777" w:rsidR="00EB28C9" w:rsidRPr="007C0FF7" w:rsidRDefault="00EB28C9" w:rsidP="00EB28C9">
      <w:pPr>
        <w:pStyle w:val="Standard1"/>
        <w:jc w:val="both"/>
        <w:rPr>
          <w:rFonts w:asciiTheme="minorHAnsi" w:hAnsiTheme="minorHAnsi" w:cs="Calibri"/>
          <w:lang w:val="en-US"/>
        </w:rPr>
      </w:pPr>
    </w:p>
    <w:p w14:paraId="1BCA5449" w14:textId="77777777" w:rsidR="00EB28C9" w:rsidRPr="007C0FF7" w:rsidRDefault="00EB28C9" w:rsidP="00EB28C9">
      <w:pPr>
        <w:pStyle w:val="Standard1"/>
        <w:jc w:val="both"/>
        <w:rPr>
          <w:rFonts w:asciiTheme="minorHAnsi" w:hAnsiTheme="minorHAnsi" w:cs="Calibri"/>
          <w:lang w:val="en-US"/>
        </w:rPr>
      </w:pPr>
    </w:p>
    <w:p w14:paraId="3C1040A6" w14:textId="77777777" w:rsidR="00EB28C9" w:rsidRPr="007C0FF7" w:rsidRDefault="00EB28C9" w:rsidP="00EB28C9">
      <w:pPr>
        <w:pStyle w:val="Standard1"/>
        <w:jc w:val="both"/>
        <w:rPr>
          <w:rFonts w:asciiTheme="minorHAnsi" w:hAnsiTheme="minorHAnsi" w:cs="Calibri"/>
          <w:lang w:val="en-US"/>
        </w:rPr>
      </w:pPr>
    </w:p>
    <w:p w14:paraId="568CE8C2"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76CA4D1D"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49FD4E4A"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15B1575C" w14:textId="77777777" w:rsidR="00EB28C9" w:rsidRPr="007C0FF7" w:rsidRDefault="00EB28C9" w:rsidP="00EB28C9">
      <w:pPr>
        <w:pStyle w:val="Standard1"/>
        <w:ind w:left="426"/>
        <w:jc w:val="both"/>
        <w:rPr>
          <w:rFonts w:asciiTheme="minorHAnsi" w:hAnsiTheme="minorHAnsi" w:cs="Calibri"/>
          <w:lang w:val="en-US"/>
        </w:rPr>
      </w:pPr>
    </w:p>
    <w:p w14:paraId="4F711C2B"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41527CDB"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48CB23B" w14:textId="77777777" w:rsidR="00EB28C9" w:rsidRPr="007C0FF7" w:rsidRDefault="00EB28C9" w:rsidP="00EB28C9">
      <w:pPr>
        <w:pStyle w:val="Standard1"/>
        <w:ind w:firstLine="360"/>
        <w:rPr>
          <w:rFonts w:asciiTheme="minorHAnsi" w:hAnsiTheme="minorHAnsi" w:cs="Calibri"/>
          <w:lang w:val="en-US"/>
        </w:rPr>
      </w:pPr>
    </w:p>
    <w:p w14:paraId="749E3EA6"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75D64F80"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39B4E29A" w14:textId="77777777" w:rsidR="00EB28C9" w:rsidRPr="007C0FF7" w:rsidRDefault="00EB28C9" w:rsidP="00EB28C9">
      <w:pPr>
        <w:pStyle w:val="Standard1"/>
        <w:ind w:firstLine="360"/>
        <w:rPr>
          <w:rFonts w:asciiTheme="minorHAnsi" w:hAnsiTheme="minorHAnsi" w:cs="Calibri"/>
          <w:sz w:val="16"/>
          <w:szCs w:val="16"/>
          <w:lang w:val="en-US"/>
        </w:rPr>
      </w:pPr>
    </w:p>
    <w:p w14:paraId="6B660695" w14:textId="77777777"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44177DC3" w14:textId="77777777" w:rsidR="00EB28C9" w:rsidRPr="007C0FF7" w:rsidRDefault="00EB28C9" w:rsidP="00EB28C9">
      <w:pPr>
        <w:suppressAutoHyphens/>
        <w:autoSpaceDE w:val="0"/>
        <w:adjustRightInd w:val="0"/>
        <w:jc w:val="both"/>
        <w:rPr>
          <w:rFonts w:asciiTheme="minorHAnsi" w:hAnsiTheme="minorHAnsi" w:cs="Calibri"/>
          <w:lang w:val="en-US"/>
        </w:rPr>
      </w:pPr>
    </w:p>
    <w:p w14:paraId="54407097" w14:textId="77777777"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472C2706" w14:textId="77777777" w:rsidR="00EB28C9" w:rsidRPr="007C0FF7" w:rsidRDefault="00A318D5" w:rsidP="00D6594F">
      <w:pPr>
        <w:numPr>
          <w:ilvl w:val="0"/>
          <w:numId w:val="10"/>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03E1E6AD" w14:textId="77777777" w:rsidR="00EB28C9" w:rsidRPr="007C0FF7" w:rsidRDefault="00A318D5" w:rsidP="00D6594F">
      <w:pPr>
        <w:numPr>
          <w:ilvl w:val="0"/>
          <w:numId w:val="10"/>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p>
    <w:p w14:paraId="0C5B37FE" w14:textId="77777777" w:rsidR="00EB28C9" w:rsidRPr="007C0FF7" w:rsidRDefault="00A318D5" w:rsidP="00D6594F">
      <w:pPr>
        <w:numPr>
          <w:ilvl w:val="0"/>
          <w:numId w:val="10"/>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227FC725" w14:textId="77777777" w:rsidR="00EB28C9" w:rsidRPr="007C0FF7" w:rsidRDefault="00A318D5" w:rsidP="00D6594F">
      <w:pPr>
        <w:numPr>
          <w:ilvl w:val="0"/>
          <w:numId w:val="10"/>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1B078EF1" w14:textId="77777777" w:rsidR="00EB28C9" w:rsidRPr="007C0FF7" w:rsidRDefault="00EB28C9" w:rsidP="00EB28C9">
      <w:pPr>
        <w:pStyle w:val="Standard1"/>
        <w:jc w:val="both"/>
        <w:rPr>
          <w:rFonts w:asciiTheme="minorHAnsi" w:hAnsiTheme="minorHAnsi" w:cs="Calibri"/>
          <w:lang w:val="en-US"/>
        </w:rPr>
      </w:pPr>
    </w:p>
    <w:p w14:paraId="0C036562" w14:textId="77777777" w:rsidR="00EB28C9" w:rsidRPr="007C0FF7" w:rsidRDefault="00EB28C9" w:rsidP="00EB28C9">
      <w:pPr>
        <w:pStyle w:val="Standard1"/>
        <w:jc w:val="both"/>
        <w:rPr>
          <w:rFonts w:asciiTheme="minorHAnsi" w:hAnsiTheme="minorHAnsi" w:cs="Calibri"/>
          <w:lang w:val="en-US"/>
        </w:rPr>
      </w:pPr>
    </w:p>
    <w:p w14:paraId="79550C0F"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4EBC82C6" w14:textId="77777777" w:rsidR="00EB28C9" w:rsidRPr="007C0FF7" w:rsidRDefault="00EB28C9" w:rsidP="00EB28C9">
      <w:pPr>
        <w:pStyle w:val="Tekstpodstawowy"/>
        <w:suppressAutoHyphens/>
        <w:rPr>
          <w:rFonts w:asciiTheme="minorHAnsi" w:hAnsiTheme="minorHAnsi" w:cs="Calibri"/>
          <w:sz w:val="24"/>
          <w:szCs w:val="24"/>
          <w:lang w:val="en-US"/>
        </w:rPr>
      </w:pPr>
    </w:p>
    <w:p w14:paraId="30F1D25A"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481F9A2A" w14:textId="77777777" w:rsidR="00EB28C9" w:rsidRPr="007C0FF7" w:rsidRDefault="00A318D5" w:rsidP="00EB28C9">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7F6A246E" w14:textId="77777777" w:rsidR="00CB00BA" w:rsidRPr="007C0FF7" w:rsidRDefault="00CB00BA" w:rsidP="00CB00BA">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260494BC" w14:textId="77777777" w:rsidR="00EB28C9" w:rsidRPr="007C0FF7" w:rsidRDefault="00EB28C9" w:rsidP="00CB00BA">
      <w:pPr>
        <w:suppressAutoHyphens/>
        <w:rPr>
          <w:rFonts w:asciiTheme="minorHAnsi" w:hAnsiTheme="minorHAnsi" w:cs="Calibri"/>
          <w:sz w:val="20"/>
          <w:szCs w:val="20"/>
          <w:lang w:val="en-US"/>
        </w:rPr>
      </w:pPr>
    </w:p>
    <w:p w14:paraId="18CAC50B" w14:textId="77777777" w:rsidR="00EB28C9" w:rsidRPr="007C0FF7" w:rsidRDefault="00EB28C9" w:rsidP="00EB28C9">
      <w:pPr>
        <w:suppressAutoHyphens/>
        <w:ind w:left="4254" w:firstLine="709"/>
        <w:rPr>
          <w:rFonts w:asciiTheme="minorHAnsi" w:hAnsiTheme="minorHAnsi" w:cs="Calibri"/>
          <w:sz w:val="20"/>
          <w:szCs w:val="20"/>
          <w:lang w:val="en-US"/>
        </w:rPr>
      </w:pPr>
    </w:p>
    <w:p w14:paraId="35F5FB2F" w14:textId="77777777" w:rsidR="00746DB3" w:rsidRDefault="00746DB3" w:rsidP="00EB28C9">
      <w:pPr>
        <w:suppressAutoHyphens/>
        <w:jc w:val="right"/>
        <w:rPr>
          <w:rFonts w:asciiTheme="minorHAnsi" w:hAnsiTheme="minorHAnsi" w:cs="ArialNarrow"/>
          <w:sz w:val="20"/>
          <w:szCs w:val="20"/>
          <w:lang w:val="en-GB"/>
        </w:rPr>
      </w:pPr>
    </w:p>
    <w:p w14:paraId="38B1F8CA" w14:textId="77777777" w:rsidR="001C497A" w:rsidRDefault="001C497A" w:rsidP="002F1081">
      <w:pPr>
        <w:suppressAutoHyphens/>
        <w:jc w:val="right"/>
        <w:outlineLvl w:val="0"/>
        <w:rPr>
          <w:rFonts w:asciiTheme="minorHAnsi" w:hAnsiTheme="minorHAnsi" w:cs="ArialNarrow"/>
          <w:sz w:val="20"/>
          <w:szCs w:val="20"/>
          <w:lang w:val="en-GB"/>
        </w:rPr>
      </w:pPr>
    </w:p>
    <w:p w14:paraId="1EA2387F" w14:textId="77777777" w:rsidR="001C497A" w:rsidRDefault="001C497A" w:rsidP="002F1081">
      <w:pPr>
        <w:suppressAutoHyphens/>
        <w:jc w:val="right"/>
        <w:outlineLvl w:val="0"/>
        <w:rPr>
          <w:rFonts w:asciiTheme="minorHAnsi" w:hAnsiTheme="minorHAnsi" w:cs="ArialNarrow"/>
          <w:sz w:val="20"/>
          <w:szCs w:val="20"/>
          <w:lang w:val="en-GB"/>
        </w:rPr>
      </w:pPr>
    </w:p>
    <w:p w14:paraId="505E352E" w14:textId="77777777" w:rsidR="001C497A" w:rsidRDefault="001C497A" w:rsidP="002F1081">
      <w:pPr>
        <w:suppressAutoHyphens/>
        <w:jc w:val="right"/>
        <w:outlineLvl w:val="0"/>
        <w:rPr>
          <w:rFonts w:asciiTheme="minorHAnsi" w:hAnsiTheme="minorHAnsi" w:cs="ArialNarrow"/>
          <w:sz w:val="20"/>
          <w:szCs w:val="20"/>
          <w:lang w:val="en-GB"/>
        </w:rPr>
      </w:pPr>
    </w:p>
    <w:p w14:paraId="492B05C5" w14:textId="77777777" w:rsidR="00A05BC6" w:rsidRDefault="00A05BC6" w:rsidP="00086586">
      <w:pPr>
        <w:suppressAutoHyphens/>
        <w:jc w:val="right"/>
        <w:outlineLvl w:val="0"/>
        <w:rPr>
          <w:rFonts w:asciiTheme="minorHAnsi" w:hAnsiTheme="minorHAnsi" w:cs="ArialNarrow"/>
          <w:sz w:val="20"/>
          <w:szCs w:val="20"/>
          <w:lang w:val="en-GB"/>
        </w:rPr>
      </w:pPr>
    </w:p>
    <w:p w14:paraId="12892B2A" w14:textId="77777777"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7A25C7">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3349A082" w14:textId="77777777"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w:t>
      </w:r>
      <w:r w:rsidR="00ED1D7F">
        <w:rPr>
          <w:rFonts w:asciiTheme="minorHAnsi" w:hAnsiTheme="minorHAnsi" w:cs="ArialNarrow"/>
          <w:sz w:val="20"/>
          <w:szCs w:val="20"/>
          <w:lang w:val="en-GB"/>
        </w:rPr>
        <w:t>06</w:t>
      </w:r>
      <w:r w:rsidR="00492EA7">
        <w:rPr>
          <w:rFonts w:asciiTheme="minorHAnsi" w:hAnsiTheme="minorHAnsi" w:cs="ArialNarrow"/>
          <w:sz w:val="20"/>
          <w:szCs w:val="20"/>
          <w:lang w:val="en-GB"/>
        </w:rPr>
        <w:t>-2019</w:t>
      </w:r>
    </w:p>
    <w:p w14:paraId="2A9F622F" w14:textId="77777777" w:rsidR="00EA74BE" w:rsidRDefault="00086586" w:rsidP="00E37501">
      <w:pPr>
        <w:rPr>
          <w:rFonts w:asciiTheme="minorHAnsi" w:hAnsiTheme="minorHAnsi" w:cstheme="minorHAnsi"/>
          <w:b/>
          <w:lang w:val="en-US"/>
        </w:rPr>
      </w:pPr>
      <w:r w:rsidRPr="006E6F1C">
        <w:rPr>
          <w:rFonts w:asciiTheme="minorHAnsi" w:hAnsiTheme="minorHAnsi" w:cstheme="minorHAnsi"/>
          <w:lang w:val="en-US"/>
        </w:rPr>
        <w:tab/>
      </w:r>
      <w:r w:rsidRPr="006E6F1C">
        <w:rPr>
          <w:rFonts w:asciiTheme="minorHAnsi" w:hAnsiTheme="minorHAnsi" w:cstheme="minorHAnsi"/>
          <w:lang w:val="en-US"/>
        </w:rPr>
        <w:tab/>
      </w:r>
      <w:r w:rsidRPr="00086586">
        <w:rPr>
          <w:rFonts w:asciiTheme="minorHAnsi" w:hAnsiTheme="minorHAnsi" w:cstheme="minorHAnsi"/>
          <w:b/>
          <w:lang w:val="en-US"/>
        </w:rPr>
        <w:t>PRICE CALCULATION / SCOPE OF THE ORDER</w:t>
      </w:r>
    </w:p>
    <w:p w14:paraId="3F867F70" w14:textId="77777777" w:rsidR="00086586" w:rsidRDefault="00914BA0" w:rsidP="00E37501">
      <w:pPr>
        <w:rPr>
          <w:rFonts w:asciiTheme="minorHAnsi" w:hAnsiTheme="minorHAnsi" w:cstheme="minorHAnsi"/>
          <w:b/>
          <w:lang w:val="en-US"/>
        </w:rPr>
      </w:pPr>
      <w:r>
        <w:rPr>
          <w:rFonts w:asciiTheme="minorHAnsi" w:hAnsiTheme="minorHAnsi" w:cstheme="minorHAnsi"/>
          <w:b/>
          <w:lang w:val="en-US"/>
        </w:rPr>
        <w:t xml:space="preserve">Task 1 </w:t>
      </w:r>
      <w:r w:rsidR="001C59BF">
        <w:rPr>
          <w:rFonts w:asciiTheme="minorHAnsi" w:hAnsiTheme="minorHAnsi" w:cstheme="minorHAnsi"/>
          <w:b/>
          <w:lang w:val="en-US"/>
        </w:rPr>
        <w:t>– Micronization 100g</w:t>
      </w: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C5433A" w:rsidRPr="00885C4A" w14:paraId="36E34FE6" w14:textId="77777777" w:rsidTr="00914BA0">
        <w:tc>
          <w:tcPr>
            <w:tcW w:w="309" w:type="pct"/>
            <w:shd w:val="clear" w:color="auto" w:fill="D9D9D9" w:themeFill="background1" w:themeFillShade="D9"/>
            <w:vAlign w:val="center"/>
          </w:tcPr>
          <w:p w14:paraId="25D3C7C7"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48A3D9D6"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50E8B797"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0AD7F553"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19EB1FFC"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6C36CE2D"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0D908711"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7C9A4E3F"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46B8B422" w14:textId="77777777" w:rsidR="003523D0" w:rsidRPr="00885C4A" w:rsidRDefault="003523D0" w:rsidP="00C5433A">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C5433A" w:rsidRPr="007D3423" w14:paraId="613FA7F4" w14:textId="77777777" w:rsidTr="00914BA0">
        <w:trPr>
          <w:trHeight w:val="188"/>
        </w:trPr>
        <w:tc>
          <w:tcPr>
            <w:tcW w:w="309" w:type="pct"/>
            <w:shd w:val="clear" w:color="auto" w:fill="auto"/>
            <w:vAlign w:val="center"/>
          </w:tcPr>
          <w:p w14:paraId="497CF256" w14:textId="77777777" w:rsidR="003523D0" w:rsidRPr="00885C4A" w:rsidRDefault="003523D0" w:rsidP="00C5433A">
            <w:pPr>
              <w:pStyle w:val="Standard1"/>
              <w:ind w:right="601"/>
              <w:rPr>
                <w:rFonts w:asciiTheme="minorHAnsi" w:hAnsiTheme="minorHAnsi" w:cs="ArialNarrow"/>
                <w:sz w:val="16"/>
                <w:szCs w:val="16"/>
                <w:lang w:val="en-GB"/>
              </w:rPr>
            </w:pPr>
            <w:r w:rsidRPr="00885C4A">
              <w:rPr>
                <w:rFonts w:asciiTheme="minorHAnsi" w:hAnsiTheme="minorHAnsi" w:cs="ArialNarrow"/>
                <w:sz w:val="16"/>
                <w:szCs w:val="16"/>
                <w:lang w:val="en-GB"/>
              </w:rPr>
              <w:t>1.</w:t>
            </w:r>
          </w:p>
        </w:tc>
        <w:tc>
          <w:tcPr>
            <w:tcW w:w="865" w:type="pct"/>
            <w:shd w:val="clear" w:color="auto" w:fill="auto"/>
            <w:vAlign w:val="center"/>
          </w:tcPr>
          <w:p w14:paraId="5969A788" w14:textId="77777777" w:rsidR="003523D0" w:rsidRPr="00885C4A" w:rsidRDefault="003523D0" w:rsidP="00C5433A">
            <w:pPr>
              <w:rPr>
                <w:rFonts w:asciiTheme="minorHAnsi" w:hAnsiTheme="minorHAnsi" w:cs="Segoe UI"/>
                <w:sz w:val="16"/>
                <w:szCs w:val="16"/>
                <w:lang w:val="en-US"/>
              </w:rPr>
            </w:pPr>
            <w:r w:rsidRPr="00885C4A">
              <w:rPr>
                <w:rFonts w:asciiTheme="minorHAnsi" w:hAnsiTheme="minorHAnsi" w:cs="Segoe UI"/>
                <w:b/>
                <w:sz w:val="16"/>
                <w:szCs w:val="16"/>
                <w:lang w:val="en-US"/>
              </w:rPr>
              <w:t>EC313 not micronized</w:t>
            </w:r>
          </w:p>
          <w:p w14:paraId="454CE186" w14:textId="77777777" w:rsidR="003523D0" w:rsidRPr="00885C4A" w:rsidRDefault="003523D0"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3174B8B5" w14:textId="77777777" w:rsidR="003523D0" w:rsidRPr="00885C4A" w:rsidRDefault="003523D0" w:rsidP="00C5433A">
            <w:pPr>
              <w:rPr>
                <w:rFonts w:asciiTheme="minorHAnsi" w:hAnsiTheme="minorHAnsi" w:cstheme="minorHAnsi"/>
                <w:sz w:val="16"/>
                <w:szCs w:val="16"/>
                <w:lang w:val="en-US"/>
              </w:rPr>
            </w:pPr>
          </w:p>
        </w:tc>
        <w:tc>
          <w:tcPr>
            <w:tcW w:w="2407" w:type="pct"/>
            <w:shd w:val="clear" w:color="auto" w:fill="auto"/>
            <w:vAlign w:val="center"/>
          </w:tcPr>
          <w:p w14:paraId="65DEC83A" w14:textId="77777777" w:rsidR="003523D0" w:rsidRPr="00885C4A" w:rsidRDefault="003523D0" w:rsidP="00C5433A">
            <w:pPr>
              <w:pStyle w:val="Standard1"/>
              <w:rPr>
                <w:rFonts w:asciiTheme="minorHAnsi" w:hAnsiTheme="minorHAnsi" w:cs="ArialNarrow"/>
                <w:sz w:val="16"/>
                <w:szCs w:val="16"/>
                <w:lang w:val="en-US"/>
              </w:rPr>
            </w:pPr>
          </w:p>
          <w:p w14:paraId="2EB4360F" w14:textId="77777777" w:rsidR="003523D0" w:rsidRPr="00885C4A" w:rsidRDefault="003523D0"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528AA0E2" w14:textId="77777777" w:rsidR="003523D0" w:rsidRPr="00885C4A" w:rsidRDefault="003523D0"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2B4AEA3A" w14:textId="77777777" w:rsidR="003523D0" w:rsidRPr="00885C4A" w:rsidRDefault="003523D0" w:rsidP="00D6594F">
            <w:pPr>
              <w:pStyle w:val="Standard1"/>
              <w:numPr>
                <w:ilvl w:val="0"/>
                <w:numId w:val="13"/>
              </w:numPr>
              <w:jc w:val="both"/>
              <w:textAlignment w:val="baseline"/>
              <w:rPr>
                <w:rFonts w:asciiTheme="minorHAnsi" w:hAnsiTheme="minorHAnsi" w:cs="ArialNarrow"/>
                <w:b/>
                <w:bCs/>
                <w:sz w:val="16"/>
                <w:szCs w:val="16"/>
                <w:lang w:val="en-US"/>
              </w:rPr>
            </w:pPr>
            <w:r w:rsidRPr="00885C4A">
              <w:rPr>
                <w:rFonts w:asciiTheme="minorHAnsi" w:hAnsiTheme="minorHAnsi" w:cs="ArialNarrow"/>
                <w:b/>
                <w:bCs/>
                <w:sz w:val="16"/>
                <w:szCs w:val="16"/>
                <w:lang w:val="en-US"/>
              </w:rPr>
              <w:t>The price should  include any other mandatory costs required to perform the study (if not indicated otherwise in the description) also report preparation</w:t>
            </w:r>
          </w:p>
          <w:p w14:paraId="74086AAA" w14:textId="77777777" w:rsidR="003523D0" w:rsidRPr="00885C4A" w:rsidRDefault="003523D0" w:rsidP="00C5433A">
            <w:pPr>
              <w:pStyle w:val="Standard1"/>
              <w:rPr>
                <w:rFonts w:asciiTheme="minorHAnsi" w:hAnsiTheme="minorHAnsi" w:cs="ArialNarrow"/>
                <w:sz w:val="16"/>
                <w:szCs w:val="16"/>
                <w:lang w:val="en-US"/>
              </w:rPr>
            </w:pPr>
          </w:p>
          <w:p w14:paraId="01F0F36C" w14:textId="77777777" w:rsidR="003523D0" w:rsidRPr="00885C4A" w:rsidRDefault="003523D0" w:rsidP="00C5433A">
            <w:pPr>
              <w:pStyle w:val="Standard1"/>
              <w:rPr>
                <w:rFonts w:asciiTheme="minorHAnsi" w:hAnsiTheme="minorHAnsi" w:cs="ArialNarrow"/>
                <w:sz w:val="16"/>
                <w:szCs w:val="16"/>
                <w:lang w:val="en-US"/>
              </w:rPr>
            </w:pPr>
          </w:p>
        </w:tc>
        <w:tc>
          <w:tcPr>
            <w:tcW w:w="369" w:type="pct"/>
          </w:tcPr>
          <w:p w14:paraId="13B72CDC" w14:textId="77777777" w:rsidR="003523D0" w:rsidRPr="00885C4A" w:rsidRDefault="003523D0" w:rsidP="00C5433A">
            <w:pPr>
              <w:pStyle w:val="Standard1"/>
              <w:rPr>
                <w:rFonts w:asciiTheme="minorHAnsi" w:hAnsiTheme="minorHAnsi" w:cs="ArialNarrow"/>
                <w:sz w:val="16"/>
                <w:szCs w:val="16"/>
                <w:lang w:val="en-US"/>
              </w:rPr>
            </w:pPr>
          </w:p>
        </w:tc>
        <w:tc>
          <w:tcPr>
            <w:tcW w:w="371" w:type="pct"/>
          </w:tcPr>
          <w:p w14:paraId="7540B75B" w14:textId="77777777" w:rsidR="003523D0" w:rsidRPr="00885C4A" w:rsidRDefault="003523D0" w:rsidP="00C5433A">
            <w:pPr>
              <w:pStyle w:val="Standard1"/>
              <w:rPr>
                <w:rFonts w:asciiTheme="minorHAnsi" w:hAnsiTheme="minorHAnsi" w:cs="ArialNarrow"/>
                <w:sz w:val="16"/>
                <w:szCs w:val="16"/>
                <w:lang w:val="en-US"/>
              </w:rPr>
            </w:pPr>
          </w:p>
        </w:tc>
        <w:tc>
          <w:tcPr>
            <w:tcW w:w="309" w:type="pct"/>
          </w:tcPr>
          <w:p w14:paraId="4EC7212F" w14:textId="77777777" w:rsidR="003523D0" w:rsidRPr="00885C4A" w:rsidRDefault="003523D0" w:rsidP="00C5433A">
            <w:pPr>
              <w:pStyle w:val="Standard1"/>
              <w:rPr>
                <w:rFonts w:asciiTheme="minorHAnsi" w:hAnsiTheme="minorHAnsi" w:cs="ArialNarrow"/>
                <w:sz w:val="16"/>
                <w:szCs w:val="16"/>
                <w:lang w:val="en-US"/>
              </w:rPr>
            </w:pPr>
          </w:p>
        </w:tc>
        <w:tc>
          <w:tcPr>
            <w:tcW w:w="370" w:type="pct"/>
          </w:tcPr>
          <w:p w14:paraId="4850DD1E" w14:textId="77777777" w:rsidR="003523D0" w:rsidRPr="00885C4A" w:rsidRDefault="003523D0" w:rsidP="00C5433A">
            <w:pPr>
              <w:pStyle w:val="Standard1"/>
              <w:rPr>
                <w:rFonts w:asciiTheme="minorHAnsi" w:hAnsiTheme="minorHAnsi" w:cs="ArialNarrow"/>
                <w:sz w:val="16"/>
                <w:szCs w:val="16"/>
                <w:lang w:val="en-US"/>
              </w:rPr>
            </w:pPr>
          </w:p>
        </w:tc>
      </w:tr>
      <w:tr w:rsidR="00C5433A" w:rsidRPr="007D3423" w14:paraId="45CEABC5" w14:textId="77777777" w:rsidTr="00914BA0">
        <w:trPr>
          <w:trHeight w:val="3292"/>
        </w:trPr>
        <w:tc>
          <w:tcPr>
            <w:tcW w:w="309" w:type="pct"/>
            <w:shd w:val="clear" w:color="auto" w:fill="auto"/>
            <w:vAlign w:val="center"/>
          </w:tcPr>
          <w:p w14:paraId="621B3699" w14:textId="77777777" w:rsidR="003523D0" w:rsidRPr="00885C4A" w:rsidRDefault="003523D0" w:rsidP="00C5433A">
            <w:pPr>
              <w:pStyle w:val="Standard1"/>
              <w:ind w:right="601"/>
              <w:rPr>
                <w:rFonts w:asciiTheme="minorHAnsi" w:hAnsiTheme="minorHAnsi" w:cs="ArialNarrow"/>
                <w:sz w:val="16"/>
                <w:szCs w:val="16"/>
                <w:lang w:val="en-GB"/>
              </w:rPr>
            </w:pPr>
            <w:r w:rsidRPr="00885C4A">
              <w:rPr>
                <w:rFonts w:asciiTheme="minorHAnsi" w:hAnsiTheme="minorHAnsi" w:cs="ArialNarrow"/>
                <w:sz w:val="16"/>
                <w:szCs w:val="16"/>
                <w:lang w:val="en-GB"/>
              </w:rPr>
              <w:t>2.</w:t>
            </w:r>
          </w:p>
        </w:tc>
        <w:tc>
          <w:tcPr>
            <w:tcW w:w="865" w:type="pct"/>
            <w:shd w:val="clear" w:color="auto" w:fill="auto"/>
            <w:vAlign w:val="center"/>
          </w:tcPr>
          <w:p w14:paraId="490A6831" w14:textId="77777777" w:rsidR="003523D0" w:rsidRPr="00885C4A" w:rsidRDefault="003523D0" w:rsidP="00C5433A">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2F4C0D1F" w14:textId="77777777" w:rsidR="003523D0" w:rsidRPr="00885C4A" w:rsidRDefault="003523D0"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13A038A1" w14:textId="77777777" w:rsidR="003523D0" w:rsidRPr="00885C4A" w:rsidRDefault="003523D0" w:rsidP="00C5433A">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04A92E37" w14:textId="77777777" w:rsidR="003523D0" w:rsidRPr="00885C4A" w:rsidRDefault="003523D0" w:rsidP="00C5433A">
            <w:pPr>
              <w:rPr>
                <w:rFonts w:asciiTheme="minorHAnsi" w:hAnsiTheme="minorHAnsi" w:cstheme="minorHAnsi"/>
                <w:sz w:val="16"/>
                <w:szCs w:val="16"/>
                <w:lang w:val="en-US"/>
              </w:rPr>
            </w:pPr>
          </w:p>
        </w:tc>
        <w:tc>
          <w:tcPr>
            <w:tcW w:w="2407" w:type="pct"/>
            <w:shd w:val="clear" w:color="auto" w:fill="auto"/>
            <w:vAlign w:val="center"/>
          </w:tcPr>
          <w:p w14:paraId="695EB085" w14:textId="77777777" w:rsidR="003523D0" w:rsidRPr="00885C4A" w:rsidRDefault="003523D0" w:rsidP="00C5433A">
            <w:pPr>
              <w:pStyle w:val="Standard1"/>
              <w:rPr>
                <w:rFonts w:asciiTheme="minorHAnsi" w:hAnsiTheme="minorHAnsi" w:cs="ArialNarrow"/>
                <w:sz w:val="16"/>
                <w:szCs w:val="16"/>
                <w:lang w:val="en-US"/>
              </w:rPr>
            </w:pPr>
          </w:p>
          <w:p w14:paraId="70A6D586" w14:textId="77777777" w:rsidR="003523D0" w:rsidRPr="00885C4A" w:rsidRDefault="003523D0"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4B5A7582" w14:textId="77777777" w:rsidR="003523D0" w:rsidRPr="00885C4A" w:rsidRDefault="003523D0"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685AD191" w14:textId="77777777" w:rsidR="003523D0" w:rsidRPr="00885C4A" w:rsidRDefault="003523D0"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7F26A39B" w14:textId="77777777" w:rsidR="003523D0" w:rsidRPr="00885C4A" w:rsidRDefault="003523D0"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085F5BC9" w14:textId="77777777" w:rsidR="003523D0" w:rsidRPr="00885C4A" w:rsidRDefault="003523D0"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4D50E5D7" w14:textId="77777777" w:rsidR="003523D0" w:rsidRPr="00885C4A" w:rsidRDefault="003523D0"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sidR="00FC4B47">
              <w:rPr>
                <w:rFonts w:asciiTheme="minorHAnsi" w:hAnsiTheme="minorHAnsi" w:cs="ArialNarrow"/>
                <w:sz w:val="16"/>
                <w:szCs w:val="16"/>
                <w:lang w:val="en-US"/>
              </w:rPr>
              <w:t>m</w:t>
            </w:r>
            <w:r w:rsidR="00D06562" w:rsidRPr="00885C4A">
              <w:rPr>
                <w:rFonts w:asciiTheme="minorHAnsi" w:hAnsiTheme="minorHAnsi" w:cs="ArialNarrow"/>
                <w:sz w:val="16"/>
                <w:szCs w:val="16"/>
                <w:lang w:val="en-US"/>
              </w:rPr>
              <w:t>icronization</w:t>
            </w:r>
            <w:r w:rsidRPr="00885C4A">
              <w:rPr>
                <w:rFonts w:asciiTheme="minorHAnsi" w:hAnsiTheme="minorHAnsi" w:cs="ArialNarrow"/>
                <w:sz w:val="16"/>
                <w:szCs w:val="16"/>
                <w:lang w:val="en-US"/>
              </w:rPr>
              <w:t xml:space="preserve"> of following quantity of not micronized material : </w:t>
            </w:r>
          </w:p>
          <w:p w14:paraId="338E4F4F" w14:textId="77777777" w:rsidR="003523D0" w:rsidRPr="00C5433A" w:rsidRDefault="003523D0" w:rsidP="00D6594F">
            <w:pPr>
              <w:pStyle w:val="Standard1"/>
              <w:numPr>
                <w:ilvl w:val="1"/>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100g</w:t>
            </w:r>
          </w:p>
          <w:p w14:paraId="75855A3F" w14:textId="77777777" w:rsidR="003523D0" w:rsidRPr="00885C4A" w:rsidRDefault="003523D0"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sidR="007A25C7">
              <w:rPr>
                <w:rFonts w:asciiTheme="minorHAnsi" w:hAnsiTheme="minorHAnsi" w:cs="ArialNarrow"/>
                <w:b/>
                <w:bCs/>
                <w:sz w:val="16"/>
                <w:szCs w:val="16"/>
                <w:lang w:val="en-US"/>
              </w:rPr>
              <w:t>m</w:t>
            </w:r>
            <w:r w:rsidR="00914BA0">
              <w:rPr>
                <w:rFonts w:asciiTheme="minorHAnsi" w:hAnsiTheme="minorHAnsi" w:cs="ArialNarrow"/>
                <w:b/>
                <w:bCs/>
                <w:sz w:val="16"/>
                <w:szCs w:val="16"/>
                <w:lang w:val="en-US"/>
              </w:rPr>
              <w:t>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17E406D8" w14:textId="77777777" w:rsidR="003523D0" w:rsidRPr="00885C4A" w:rsidRDefault="003523D0" w:rsidP="00C5433A">
            <w:pPr>
              <w:pStyle w:val="Standard1"/>
              <w:rPr>
                <w:rFonts w:asciiTheme="minorHAnsi" w:hAnsiTheme="minorHAnsi" w:cs="ArialNarrow"/>
                <w:sz w:val="16"/>
                <w:szCs w:val="16"/>
                <w:lang w:val="en-US"/>
              </w:rPr>
            </w:pPr>
          </w:p>
        </w:tc>
        <w:tc>
          <w:tcPr>
            <w:tcW w:w="371" w:type="pct"/>
          </w:tcPr>
          <w:p w14:paraId="21E74BEF" w14:textId="77777777" w:rsidR="003523D0" w:rsidRPr="00885C4A" w:rsidRDefault="003523D0" w:rsidP="00C5433A">
            <w:pPr>
              <w:pStyle w:val="Standard1"/>
              <w:rPr>
                <w:rFonts w:asciiTheme="minorHAnsi" w:hAnsiTheme="minorHAnsi" w:cs="ArialNarrow"/>
                <w:sz w:val="16"/>
                <w:szCs w:val="16"/>
                <w:lang w:val="en-US"/>
              </w:rPr>
            </w:pPr>
          </w:p>
        </w:tc>
        <w:tc>
          <w:tcPr>
            <w:tcW w:w="309" w:type="pct"/>
          </w:tcPr>
          <w:p w14:paraId="4158E3E5" w14:textId="77777777" w:rsidR="003523D0" w:rsidRPr="00885C4A" w:rsidRDefault="003523D0" w:rsidP="00C5433A">
            <w:pPr>
              <w:pStyle w:val="Standard1"/>
              <w:rPr>
                <w:rFonts w:asciiTheme="minorHAnsi" w:hAnsiTheme="minorHAnsi" w:cs="ArialNarrow"/>
                <w:sz w:val="16"/>
                <w:szCs w:val="16"/>
                <w:lang w:val="en-US"/>
              </w:rPr>
            </w:pPr>
          </w:p>
        </w:tc>
        <w:tc>
          <w:tcPr>
            <w:tcW w:w="370" w:type="pct"/>
          </w:tcPr>
          <w:p w14:paraId="0A2B9A64" w14:textId="77777777" w:rsidR="003523D0" w:rsidRPr="00885C4A" w:rsidRDefault="003523D0" w:rsidP="00C5433A">
            <w:pPr>
              <w:pStyle w:val="Standard1"/>
              <w:rPr>
                <w:rFonts w:asciiTheme="minorHAnsi" w:hAnsiTheme="minorHAnsi" w:cs="ArialNarrow"/>
                <w:sz w:val="16"/>
                <w:szCs w:val="16"/>
                <w:lang w:val="en-US"/>
              </w:rPr>
            </w:pPr>
          </w:p>
        </w:tc>
      </w:tr>
      <w:tr w:rsidR="00914BA0" w:rsidRPr="00C5433A" w14:paraId="56961F52" w14:textId="77777777" w:rsidTr="00914BA0">
        <w:trPr>
          <w:trHeight w:val="367"/>
        </w:trPr>
        <w:tc>
          <w:tcPr>
            <w:tcW w:w="309" w:type="pct"/>
            <w:shd w:val="clear" w:color="auto" w:fill="auto"/>
            <w:vAlign w:val="center"/>
          </w:tcPr>
          <w:p w14:paraId="24A07C4F" w14:textId="77777777" w:rsidR="00914BA0" w:rsidRPr="00885C4A" w:rsidRDefault="00914BA0" w:rsidP="00C5433A">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3</w:t>
            </w:r>
          </w:p>
        </w:tc>
        <w:tc>
          <w:tcPr>
            <w:tcW w:w="865" w:type="pct"/>
            <w:shd w:val="clear" w:color="auto" w:fill="auto"/>
            <w:vAlign w:val="center"/>
          </w:tcPr>
          <w:p w14:paraId="3BCDB113" w14:textId="77777777" w:rsidR="00914BA0" w:rsidRDefault="00914BA0" w:rsidP="00914BA0">
            <w:pPr>
              <w:pStyle w:val="Standard1"/>
              <w:jc w:val="center"/>
              <w:rPr>
                <w:rFonts w:asciiTheme="minorHAnsi" w:hAnsiTheme="minorHAnsi" w:cs="ArialNarrow"/>
                <w:sz w:val="16"/>
                <w:szCs w:val="16"/>
                <w:lang w:val="en-US"/>
              </w:rPr>
            </w:pPr>
          </w:p>
          <w:p w14:paraId="5D0EFF97" w14:textId="77777777" w:rsidR="00914BA0" w:rsidRPr="00885C4A" w:rsidRDefault="00914BA0" w:rsidP="00914BA0">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23702DF5" w14:textId="77777777" w:rsidR="00914BA0" w:rsidRDefault="00914BA0" w:rsidP="00914BA0">
            <w:pPr>
              <w:pStyle w:val="Standard1"/>
              <w:jc w:val="center"/>
              <w:textAlignment w:val="baseline"/>
              <w:rPr>
                <w:rFonts w:asciiTheme="minorHAnsi" w:hAnsiTheme="minorHAnsi" w:cs="ArialNarrow"/>
                <w:sz w:val="16"/>
                <w:szCs w:val="16"/>
                <w:lang w:val="en-US"/>
              </w:rPr>
            </w:pPr>
          </w:p>
          <w:p w14:paraId="219FCB46" w14:textId="77777777" w:rsidR="00914BA0" w:rsidRPr="00885C4A" w:rsidRDefault="00914BA0" w:rsidP="00914BA0">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0A4609E9" w14:textId="77777777" w:rsidR="00914BA0" w:rsidRPr="00885C4A" w:rsidRDefault="00914BA0" w:rsidP="00914BA0">
            <w:pPr>
              <w:pStyle w:val="Standard1"/>
              <w:jc w:val="center"/>
              <w:rPr>
                <w:rFonts w:asciiTheme="minorHAnsi" w:hAnsiTheme="minorHAnsi" w:cs="ArialNarrow"/>
                <w:sz w:val="16"/>
                <w:szCs w:val="16"/>
                <w:lang w:val="en-US"/>
              </w:rPr>
            </w:pPr>
          </w:p>
          <w:p w14:paraId="3BF6DC14" w14:textId="77777777" w:rsidR="00914BA0" w:rsidRPr="00885C4A" w:rsidRDefault="00914BA0" w:rsidP="00914BA0">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0865BA18" w14:textId="77777777" w:rsidR="00914BA0" w:rsidRPr="00885C4A" w:rsidRDefault="00914BA0" w:rsidP="00C5433A">
            <w:pPr>
              <w:pStyle w:val="Standard1"/>
              <w:rPr>
                <w:rFonts w:asciiTheme="minorHAnsi" w:hAnsiTheme="minorHAnsi" w:cs="ArialNarrow"/>
                <w:sz w:val="16"/>
                <w:szCs w:val="16"/>
                <w:lang w:val="en-US"/>
              </w:rPr>
            </w:pPr>
          </w:p>
        </w:tc>
        <w:tc>
          <w:tcPr>
            <w:tcW w:w="309" w:type="pct"/>
          </w:tcPr>
          <w:p w14:paraId="41A0E17E" w14:textId="77777777" w:rsidR="00914BA0" w:rsidRPr="00885C4A" w:rsidRDefault="00914BA0" w:rsidP="00C5433A">
            <w:pPr>
              <w:pStyle w:val="Standard1"/>
              <w:rPr>
                <w:rFonts w:asciiTheme="minorHAnsi" w:hAnsiTheme="minorHAnsi" w:cs="ArialNarrow"/>
                <w:sz w:val="16"/>
                <w:szCs w:val="16"/>
                <w:lang w:val="en-US"/>
              </w:rPr>
            </w:pPr>
          </w:p>
        </w:tc>
        <w:tc>
          <w:tcPr>
            <w:tcW w:w="370" w:type="pct"/>
          </w:tcPr>
          <w:p w14:paraId="53F77025" w14:textId="77777777" w:rsidR="00914BA0" w:rsidRPr="00885C4A" w:rsidRDefault="00914BA0" w:rsidP="00C5433A">
            <w:pPr>
              <w:pStyle w:val="Standard1"/>
              <w:rPr>
                <w:rFonts w:asciiTheme="minorHAnsi" w:hAnsiTheme="minorHAnsi" w:cs="ArialNarrow"/>
                <w:sz w:val="16"/>
                <w:szCs w:val="16"/>
                <w:lang w:val="en-US"/>
              </w:rPr>
            </w:pPr>
          </w:p>
        </w:tc>
      </w:tr>
    </w:tbl>
    <w:p w14:paraId="583C6B7F" w14:textId="77777777" w:rsidR="00FC4B47" w:rsidRPr="00914BA0" w:rsidRDefault="00FC4B47" w:rsidP="00FC4B47">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20F4D7C2" w14:textId="77777777" w:rsidR="00FC4B47" w:rsidRDefault="00CB00BA" w:rsidP="00FC4B47">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FC4B47" w:rsidRPr="00914BA0">
        <w:rPr>
          <w:rFonts w:asciiTheme="minorHAnsi" w:hAnsiTheme="minorHAnsi" w:cs="Calibri"/>
          <w:sz w:val="20"/>
          <w:szCs w:val="20"/>
          <w:lang w:val="en-GB"/>
        </w:rPr>
        <w:t xml:space="preserve"> of authorised person</w:t>
      </w:r>
    </w:p>
    <w:p w14:paraId="6C05E12D" w14:textId="77777777" w:rsidR="00914BA0" w:rsidRDefault="00914BA0" w:rsidP="00914BA0">
      <w:pPr>
        <w:pStyle w:val="Tekstpodstawowy"/>
        <w:suppressAutoHyphens/>
        <w:jc w:val="left"/>
        <w:rPr>
          <w:rFonts w:asciiTheme="minorHAnsi" w:hAnsiTheme="minorHAnsi" w:cs="Calibri"/>
          <w:sz w:val="24"/>
          <w:szCs w:val="24"/>
          <w:lang w:val="en-US"/>
        </w:rPr>
      </w:pPr>
    </w:p>
    <w:p w14:paraId="389C61ED" w14:textId="77777777" w:rsidR="001C59BF" w:rsidRDefault="001C59BF" w:rsidP="00914BA0">
      <w:pPr>
        <w:pStyle w:val="Tekstpodstawowy"/>
        <w:suppressAutoHyphens/>
        <w:jc w:val="left"/>
        <w:rPr>
          <w:rFonts w:asciiTheme="minorHAnsi" w:hAnsiTheme="minorHAnsi" w:cs="Calibri"/>
          <w:sz w:val="24"/>
          <w:szCs w:val="24"/>
          <w:lang w:val="en-US"/>
        </w:rPr>
      </w:pPr>
    </w:p>
    <w:p w14:paraId="62658E32" w14:textId="77777777" w:rsidR="001C59BF" w:rsidRDefault="001C59BF" w:rsidP="00914BA0">
      <w:pPr>
        <w:pStyle w:val="Tekstpodstawowy"/>
        <w:suppressAutoHyphens/>
        <w:jc w:val="left"/>
        <w:rPr>
          <w:rFonts w:asciiTheme="minorHAnsi" w:hAnsiTheme="minorHAnsi" w:cs="Calibri"/>
          <w:sz w:val="24"/>
          <w:szCs w:val="24"/>
          <w:lang w:val="en-US"/>
        </w:rPr>
      </w:pPr>
    </w:p>
    <w:p w14:paraId="6D0D10D8" w14:textId="77777777" w:rsidR="001C59BF" w:rsidRDefault="001C59BF" w:rsidP="00914BA0">
      <w:pPr>
        <w:pStyle w:val="Tekstpodstawowy"/>
        <w:suppressAutoHyphens/>
        <w:jc w:val="left"/>
        <w:rPr>
          <w:rFonts w:asciiTheme="minorHAnsi" w:hAnsiTheme="minorHAnsi" w:cs="Calibri"/>
          <w:sz w:val="24"/>
          <w:szCs w:val="24"/>
          <w:lang w:val="en-US"/>
        </w:rPr>
      </w:pPr>
    </w:p>
    <w:p w14:paraId="294C11E6" w14:textId="77777777" w:rsidR="001C59BF" w:rsidRDefault="001C59BF" w:rsidP="00914BA0">
      <w:pPr>
        <w:pStyle w:val="Tekstpodstawowy"/>
        <w:suppressAutoHyphens/>
        <w:jc w:val="left"/>
        <w:rPr>
          <w:rFonts w:asciiTheme="minorHAnsi" w:hAnsiTheme="minorHAnsi" w:cs="Calibri"/>
          <w:sz w:val="24"/>
          <w:szCs w:val="24"/>
          <w:lang w:val="en-US"/>
        </w:rPr>
      </w:pPr>
    </w:p>
    <w:p w14:paraId="66577FE4" w14:textId="77777777" w:rsidR="001C59BF" w:rsidRDefault="001C59BF" w:rsidP="00914BA0">
      <w:pPr>
        <w:pStyle w:val="Tekstpodstawowy"/>
        <w:suppressAutoHyphens/>
        <w:jc w:val="left"/>
        <w:rPr>
          <w:rFonts w:asciiTheme="minorHAnsi" w:hAnsiTheme="minorHAnsi" w:cs="Calibri"/>
          <w:sz w:val="24"/>
          <w:szCs w:val="24"/>
          <w:lang w:val="en-US"/>
        </w:rPr>
      </w:pPr>
    </w:p>
    <w:p w14:paraId="45D237C7" w14:textId="77777777" w:rsidR="001C59BF" w:rsidRDefault="001C59BF" w:rsidP="00914BA0">
      <w:pPr>
        <w:pStyle w:val="Tekstpodstawowy"/>
        <w:suppressAutoHyphens/>
        <w:jc w:val="left"/>
        <w:rPr>
          <w:rFonts w:asciiTheme="minorHAnsi" w:hAnsiTheme="minorHAnsi" w:cs="Calibri"/>
          <w:sz w:val="24"/>
          <w:szCs w:val="24"/>
          <w:lang w:val="en-US"/>
        </w:rPr>
      </w:pPr>
    </w:p>
    <w:p w14:paraId="2CB2A0FD" w14:textId="77777777" w:rsidR="001C59BF" w:rsidRDefault="001C59BF" w:rsidP="00914BA0">
      <w:pPr>
        <w:pStyle w:val="Tekstpodstawowy"/>
        <w:suppressAutoHyphens/>
        <w:jc w:val="left"/>
        <w:rPr>
          <w:rFonts w:asciiTheme="minorHAnsi" w:hAnsiTheme="minorHAnsi" w:cs="Calibri"/>
          <w:sz w:val="24"/>
          <w:szCs w:val="24"/>
          <w:lang w:val="en-US"/>
        </w:rPr>
      </w:pPr>
    </w:p>
    <w:p w14:paraId="5BD6DFA0" w14:textId="77777777" w:rsidR="001C59BF" w:rsidRDefault="001C59BF" w:rsidP="00914BA0">
      <w:pPr>
        <w:pStyle w:val="Tekstpodstawowy"/>
        <w:suppressAutoHyphens/>
        <w:jc w:val="left"/>
        <w:rPr>
          <w:rFonts w:asciiTheme="minorHAnsi" w:hAnsiTheme="minorHAnsi" w:cs="Calibri"/>
          <w:sz w:val="24"/>
          <w:szCs w:val="24"/>
          <w:lang w:val="en-US"/>
        </w:rPr>
      </w:pPr>
    </w:p>
    <w:p w14:paraId="5D4DF589" w14:textId="77777777" w:rsidR="001C59BF" w:rsidRDefault="001C59BF" w:rsidP="00914BA0">
      <w:pPr>
        <w:pStyle w:val="Tekstpodstawowy"/>
        <w:suppressAutoHyphens/>
        <w:jc w:val="left"/>
        <w:rPr>
          <w:rFonts w:asciiTheme="minorHAnsi" w:hAnsiTheme="minorHAnsi" w:cs="Calibri"/>
          <w:sz w:val="24"/>
          <w:szCs w:val="24"/>
          <w:lang w:val="en-US"/>
        </w:rPr>
      </w:pPr>
    </w:p>
    <w:p w14:paraId="12D15EA4" w14:textId="77777777" w:rsidR="001C59BF" w:rsidRDefault="001C59BF" w:rsidP="00914BA0">
      <w:pPr>
        <w:pStyle w:val="Tekstpodstawowy"/>
        <w:suppressAutoHyphens/>
        <w:jc w:val="left"/>
        <w:rPr>
          <w:rFonts w:asciiTheme="minorHAnsi" w:hAnsiTheme="minorHAnsi" w:cs="Calibri"/>
          <w:sz w:val="24"/>
          <w:szCs w:val="24"/>
          <w:lang w:val="en-US"/>
        </w:rPr>
      </w:pPr>
    </w:p>
    <w:p w14:paraId="05287334" w14:textId="77777777" w:rsidR="001C59BF" w:rsidRDefault="001C59BF" w:rsidP="00914BA0">
      <w:pPr>
        <w:pStyle w:val="Tekstpodstawowy"/>
        <w:suppressAutoHyphens/>
        <w:jc w:val="left"/>
        <w:rPr>
          <w:rFonts w:asciiTheme="minorHAnsi" w:hAnsiTheme="minorHAnsi" w:cs="Calibri"/>
          <w:sz w:val="24"/>
          <w:szCs w:val="24"/>
          <w:lang w:val="en-US"/>
        </w:rPr>
      </w:pPr>
    </w:p>
    <w:p w14:paraId="7BD83926" w14:textId="77777777" w:rsidR="001C59BF" w:rsidRDefault="001C59BF" w:rsidP="00914BA0">
      <w:pPr>
        <w:pStyle w:val="Tekstpodstawowy"/>
        <w:suppressAutoHyphens/>
        <w:jc w:val="left"/>
        <w:rPr>
          <w:rFonts w:asciiTheme="minorHAnsi" w:hAnsiTheme="minorHAnsi" w:cs="Calibri"/>
          <w:sz w:val="24"/>
          <w:szCs w:val="24"/>
          <w:lang w:val="en-US"/>
        </w:rPr>
      </w:pPr>
    </w:p>
    <w:p w14:paraId="31156DE7" w14:textId="77777777" w:rsidR="001C59BF" w:rsidRDefault="001C59BF" w:rsidP="00914BA0">
      <w:pPr>
        <w:pStyle w:val="Tekstpodstawowy"/>
        <w:suppressAutoHyphens/>
        <w:jc w:val="left"/>
        <w:rPr>
          <w:rFonts w:asciiTheme="minorHAnsi" w:hAnsiTheme="minorHAnsi" w:cs="Calibri"/>
          <w:sz w:val="24"/>
          <w:szCs w:val="24"/>
          <w:lang w:val="en-US"/>
        </w:rPr>
      </w:pPr>
    </w:p>
    <w:p w14:paraId="1E25FD94" w14:textId="77777777" w:rsidR="001C59BF" w:rsidRDefault="001C59BF" w:rsidP="00914BA0">
      <w:pPr>
        <w:pStyle w:val="Tekstpodstawowy"/>
        <w:suppressAutoHyphens/>
        <w:jc w:val="left"/>
        <w:rPr>
          <w:rFonts w:asciiTheme="minorHAnsi" w:hAnsiTheme="minorHAnsi" w:cs="Calibri"/>
          <w:sz w:val="24"/>
          <w:szCs w:val="24"/>
          <w:lang w:val="en-US"/>
        </w:rPr>
      </w:pPr>
    </w:p>
    <w:p w14:paraId="327DD542" w14:textId="77777777" w:rsidR="001C59BF" w:rsidRDefault="001C59BF" w:rsidP="00914BA0">
      <w:pPr>
        <w:pStyle w:val="Tekstpodstawowy"/>
        <w:suppressAutoHyphens/>
        <w:jc w:val="left"/>
        <w:rPr>
          <w:rFonts w:asciiTheme="minorHAnsi" w:hAnsiTheme="minorHAnsi" w:cs="Calibri"/>
          <w:sz w:val="24"/>
          <w:szCs w:val="24"/>
          <w:lang w:val="en-US"/>
        </w:rPr>
      </w:pPr>
    </w:p>
    <w:p w14:paraId="206B0B30" w14:textId="77777777" w:rsidR="001C59BF" w:rsidRDefault="001C59BF" w:rsidP="00914BA0">
      <w:pPr>
        <w:pStyle w:val="Tekstpodstawowy"/>
        <w:suppressAutoHyphens/>
        <w:jc w:val="left"/>
        <w:rPr>
          <w:rFonts w:asciiTheme="minorHAnsi" w:hAnsiTheme="minorHAnsi" w:cs="Calibri"/>
          <w:sz w:val="24"/>
          <w:szCs w:val="24"/>
          <w:lang w:val="en-US"/>
        </w:rPr>
      </w:pPr>
    </w:p>
    <w:p w14:paraId="4598EB7B" w14:textId="77777777" w:rsidR="00FC4B47" w:rsidRDefault="00FC4B47" w:rsidP="00914BA0">
      <w:pPr>
        <w:pStyle w:val="Tekstpodstawowy"/>
        <w:suppressAutoHyphens/>
        <w:jc w:val="left"/>
        <w:rPr>
          <w:rFonts w:asciiTheme="minorHAnsi" w:hAnsiTheme="minorHAnsi" w:cs="Calibri"/>
          <w:b/>
          <w:bCs/>
          <w:sz w:val="24"/>
          <w:szCs w:val="24"/>
          <w:lang w:val="en-US"/>
        </w:rPr>
      </w:pPr>
    </w:p>
    <w:p w14:paraId="168EAC9F" w14:textId="77777777" w:rsidR="001C59BF" w:rsidRDefault="00914BA0" w:rsidP="001C59BF">
      <w:pPr>
        <w:rPr>
          <w:rFonts w:asciiTheme="minorHAnsi" w:hAnsiTheme="minorHAnsi" w:cstheme="minorHAnsi"/>
          <w:b/>
          <w:lang w:val="en-US"/>
        </w:rPr>
      </w:pPr>
      <w:r w:rsidRPr="00914BA0">
        <w:rPr>
          <w:rFonts w:asciiTheme="minorHAnsi" w:hAnsiTheme="minorHAnsi" w:cs="Calibri"/>
          <w:b/>
          <w:bCs/>
          <w:lang w:val="en-US"/>
        </w:rPr>
        <w:lastRenderedPageBreak/>
        <w:t>Task 2</w:t>
      </w:r>
      <w:r w:rsidR="001C59BF">
        <w:rPr>
          <w:rFonts w:asciiTheme="minorHAnsi" w:hAnsiTheme="minorHAnsi" w:cs="Calibri"/>
          <w:b/>
          <w:bCs/>
          <w:lang w:val="en-US"/>
        </w:rPr>
        <w:t xml:space="preserve"> </w:t>
      </w:r>
      <w:r w:rsidR="001C59BF">
        <w:rPr>
          <w:rFonts w:asciiTheme="minorHAnsi" w:hAnsiTheme="minorHAnsi" w:cstheme="minorHAnsi"/>
          <w:b/>
          <w:lang w:val="en-US"/>
        </w:rPr>
        <w:t>– Micronization 250g</w:t>
      </w:r>
    </w:p>
    <w:p w14:paraId="7A81088E" w14:textId="77777777" w:rsidR="00D842F3" w:rsidRDefault="00D842F3" w:rsidP="00914BA0">
      <w:pPr>
        <w:pStyle w:val="Tekstpodstawowy"/>
        <w:suppressAutoHyphens/>
        <w:jc w:val="left"/>
        <w:rPr>
          <w:rFonts w:asciiTheme="minorHAnsi" w:hAnsiTheme="minorHAnsi" w:cs="Calibri"/>
          <w:b/>
          <w:bCs/>
          <w:sz w:val="24"/>
          <w:szCs w:val="24"/>
          <w:lang w:val="en-US"/>
        </w:rPr>
      </w:pP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FC4B47" w:rsidRPr="00885C4A" w14:paraId="58D95DFF" w14:textId="77777777" w:rsidTr="00DE5BDD">
        <w:tc>
          <w:tcPr>
            <w:tcW w:w="309" w:type="pct"/>
            <w:shd w:val="clear" w:color="auto" w:fill="D9D9D9" w:themeFill="background1" w:themeFillShade="D9"/>
            <w:vAlign w:val="center"/>
          </w:tcPr>
          <w:p w14:paraId="433223A6"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758E7F14"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76AE120E"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0EF7A397"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4D4B9F1D"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6923EB68"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220AE6C0"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174311CB"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030E5B83"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FC4B47" w:rsidRPr="007D3423" w14:paraId="431B3466" w14:textId="77777777" w:rsidTr="00DE5BDD">
        <w:trPr>
          <w:trHeight w:val="3292"/>
        </w:trPr>
        <w:tc>
          <w:tcPr>
            <w:tcW w:w="309" w:type="pct"/>
            <w:shd w:val="clear" w:color="auto" w:fill="auto"/>
            <w:vAlign w:val="center"/>
          </w:tcPr>
          <w:p w14:paraId="25F7DC54" w14:textId="77777777" w:rsidR="00FC4B47" w:rsidRPr="00885C4A" w:rsidRDefault="00FC4B47"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p>
        </w:tc>
        <w:tc>
          <w:tcPr>
            <w:tcW w:w="865" w:type="pct"/>
            <w:shd w:val="clear" w:color="auto" w:fill="auto"/>
            <w:vAlign w:val="center"/>
          </w:tcPr>
          <w:p w14:paraId="30CC4115" w14:textId="77777777" w:rsidR="00FC4B47" w:rsidRPr="00885C4A" w:rsidRDefault="00FC4B47"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26E98FCF" w14:textId="77777777" w:rsidR="00FC4B47" w:rsidRPr="00885C4A" w:rsidRDefault="00FC4B47"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693EAF1F" w14:textId="77777777" w:rsidR="00FC4B47" w:rsidRPr="00885C4A" w:rsidRDefault="00FC4B47"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24D11793" w14:textId="77777777" w:rsidR="00FC4B47" w:rsidRPr="00885C4A" w:rsidRDefault="00FC4B47" w:rsidP="00DE5BDD">
            <w:pPr>
              <w:rPr>
                <w:rFonts w:asciiTheme="minorHAnsi" w:hAnsiTheme="minorHAnsi" w:cstheme="minorHAnsi"/>
                <w:sz w:val="16"/>
                <w:szCs w:val="16"/>
                <w:lang w:val="en-US"/>
              </w:rPr>
            </w:pPr>
          </w:p>
        </w:tc>
        <w:tc>
          <w:tcPr>
            <w:tcW w:w="2407" w:type="pct"/>
            <w:shd w:val="clear" w:color="auto" w:fill="auto"/>
            <w:vAlign w:val="center"/>
          </w:tcPr>
          <w:p w14:paraId="048217AE" w14:textId="77777777" w:rsidR="00FC4B47" w:rsidRPr="00885C4A" w:rsidRDefault="00FC4B47" w:rsidP="00DE5BDD">
            <w:pPr>
              <w:pStyle w:val="Standard1"/>
              <w:rPr>
                <w:rFonts w:asciiTheme="minorHAnsi" w:hAnsiTheme="minorHAnsi" w:cs="ArialNarrow"/>
                <w:sz w:val="16"/>
                <w:szCs w:val="16"/>
                <w:lang w:val="en-US"/>
              </w:rPr>
            </w:pPr>
          </w:p>
          <w:p w14:paraId="0DD3274F"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7897C4E8"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7169F5DC"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0909E340"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5B5FB822"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0227DECD"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4E9B07E8" w14:textId="77777777" w:rsidR="00FC4B47" w:rsidRPr="00C5433A" w:rsidRDefault="00FC4B47"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25</w:t>
            </w:r>
            <w:r w:rsidRPr="00885C4A">
              <w:rPr>
                <w:rFonts w:asciiTheme="minorHAnsi" w:hAnsiTheme="minorHAnsi" w:cs="ArialNarrow"/>
                <w:sz w:val="16"/>
                <w:szCs w:val="16"/>
                <w:lang w:val="en-US"/>
              </w:rPr>
              <w:t>0g</w:t>
            </w:r>
          </w:p>
          <w:p w14:paraId="2C8B3A48" w14:textId="77777777" w:rsidR="00FC4B47" w:rsidRPr="00885C4A" w:rsidRDefault="00FC4B47"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7447B551" w14:textId="77777777" w:rsidR="00FC4B47" w:rsidRPr="00885C4A" w:rsidRDefault="00FC4B47" w:rsidP="00DE5BDD">
            <w:pPr>
              <w:pStyle w:val="Standard1"/>
              <w:rPr>
                <w:rFonts w:asciiTheme="minorHAnsi" w:hAnsiTheme="minorHAnsi" w:cs="ArialNarrow"/>
                <w:sz w:val="16"/>
                <w:szCs w:val="16"/>
                <w:lang w:val="en-US"/>
              </w:rPr>
            </w:pPr>
          </w:p>
        </w:tc>
        <w:tc>
          <w:tcPr>
            <w:tcW w:w="371" w:type="pct"/>
          </w:tcPr>
          <w:p w14:paraId="7E03EA78"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7746FC25"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79440FB3" w14:textId="77777777" w:rsidR="00FC4B47" w:rsidRPr="00885C4A" w:rsidRDefault="00FC4B47" w:rsidP="00DE5BDD">
            <w:pPr>
              <w:pStyle w:val="Standard1"/>
              <w:rPr>
                <w:rFonts w:asciiTheme="minorHAnsi" w:hAnsiTheme="minorHAnsi" w:cs="ArialNarrow"/>
                <w:sz w:val="16"/>
                <w:szCs w:val="16"/>
                <w:lang w:val="en-US"/>
              </w:rPr>
            </w:pPr>
          </w:p>
        </w:tc>
      </w:tr>
      <w:tr w:rsidR="00FC4B47" w:rsidRPr="00C5433A" w14:paraId="2FE6196C" w14:textId="77777777" w:rsidTr="00DE5BDD">
        <w:trPr>
          <w:trHeight w:val="367"/>
        </w:trPr>
        <w:tc>
          <w:tcPr>
            <w:tcW w:w="309" w:type="pct"/>
            <w:shd w:val="clear" w:color="auto" w:fill="auto"/>
            <w:vAlign w:val="center"/>
          </w:tcPr>
          <w:p w14:paraId="05B5F5F7" w14:textId="77777777" w:rsidR="00FC4B47"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30A9AE18" w14:textId="77777777" w:rsidR="00FC4B47" w:rsidRDefault="00FC4B47" w:rsidP="00DE5BDD">
            <w:pPr>
              <w:pStyle w:val="Standard1"/>
              <w:jc w:val="center"/>
              <w:rPr>
                <w:rFonts w:asciiTheme="minorHAnsi" w:hAnsiTheme="minorHAnsi" w:cs="ArialNarrow"/>
                <w:sz w:val="16"/>
                <w:szCs w:val="16"/>
                <w:lang w:val="en-US"/>
              </w:rPr>
            </w:pPr>
          </w:p>
          <w:p w14:paraId="78888C62" w14:textId="77777777" w:rsidR="00FC4B47" w:rsidRPr="00885C4A" w:rsidRDefault="00FC4B47"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297E7840" w14:textId="77777777" w:rsidR="00FC4B47" w:rsidRDefault="00FC4B47" w:rsidP="00DE5BDD">
            <w:pPr>
              <w:pStyle w:val="Standard1"/>
              <w:jc w:val="center"/>
              <w:textAlignment w:val="baseline"/>
              <w:rPr>
                <w:rFonts w:asciiTheme="minorHAnsi" w:hAnsiTheme="minorHAnsi" w:cs="ArialNarrow"/>
                <w:sz w:val="16"/>
                <w:szCs w:val="16"/>
                <w:lang w:val="en-US"/>
              </w:rPr>
            </w:pPr>
          </w:p>
          <w:p w14:paraId="73D7F169" w14:textId="77777777" w:rsidR="00FC4B47" w:rsidRPr="00885C4A" w:rsidRDefault="00FC4B47"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3E5531E5" w14:textId="77777777" w:rsidR="00FC4B47" w:rsidRPr="00885C4A" w:rsidRDefault="00FC4B47" w:rsidP="00DE5BDD">
            <w:pPr>
              <w:pStyle w:val="Standard1"/>
              <w:jc w:val="center"/>
              <w:rPr>
                <w:rFonts w:asciiTheme="minorHAnsi" w:hAnsiTheme="minorHAnsi" w:cs="ArialNarrow"/>
                <w:sz w:val="16"/>
                <w:szCs w:val="16"/>
                <w:lang w:val="en-US"/>
              </w:rPr>
            </w:pPr>
          </w:p>
          <w:p w14:paraId="6567F5A1" w14:textId="77777777" w:rsidR="00FC4B47" w:rsidRPr="00885C4A" w:rsidRDefault="00FC4B47"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604720B7"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23BEF6A8"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70094D44" w14:textId="77777777" w:rsidR="00FC4B47" w:rsidRPr="00885C4A" w:rsidRDefault="00FC4B47" w:rsidP="00DE5BDD">
            <w:pPr>
              <w:pStyle w:val="Standard1"/>
              <w:rPr>
                <w:rFonts w:asciiTheme="minorHAnsi" w:hAnsiTheme="minorHAnsi" w:cs="ArialNarrow"/>
                <w:sz w:val="16"/>
                <w:szCs w:val="16"/>
                <w:lang w:val="en-US"/>
              </w:rPr>
            </w:pPr>
          </w:p>
        </w:tc>
      </w:tr>
    </w:tbl>
    <w:p w14:paraId="296A177B" w14:textId="77777777" w:rsidR="00FC4B47" w:rsidRPr="00914BA0" w:rsidRDefault="00FC4B47" w:rsidP="00FC4B47">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66139BF4" w14:textId="77777777" w:rsidR="00FC4B47" w:rsidRDefault="00CB00BA" w:rsidP="00FC4B47">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FC4B47" w:rsidRPr="00914BA0">
        <w:rPr>
          <w:rFonts w:asciiTheme="minorHAnsi" w:hAnsiTheme="minorHAnsi" w:cs="Calibri"/>
          <w:sz w:val="20"/>
          <w:szCs w:val="20"/>
          <w:lang w:val="en-GB"/>
        </w:rPr>
        <w:t xml:space="preserve"> of authorised person</w:t>
      </w:r>
    </w:p>
    <w:p w14:paraId="1952CA6B" w14:textId="77777777" w:rsidR="00914BA0" w:rsidRDefault="00914BA0" w:rsidP="00914BA0">
      <w:pPr>
        <w:pStyle w:val="Tekstpodstawowy"/>
        <w:suppressAutoHyphens/>
        <w:jc w:val="left"/>
        <w:rPr>
          <w:rFonts w:asciiTheme="minorHAnsi" w:hAnsiTheme="minorHAnsi" w:cs="Calibri"/>
          <w:b/>
          <w:bCs/>
          <w:sz w:val="24"/>
          <w:szCs w:val="24"/>
          <w:lang w:val="en-US"/>
        </w:rPr>
      </w:pPr>
    </w:p>
    <w:p w14:paraId="182C1821" w14:textId="77777777" w:rsidR="00FC4B47" w:rsidRPr="00914BA0" w:rsidRDefault="00FC4B47" w:rsidP="00914BA0">
      <w:pPr>
        <w:pStyle w:val="Tekstpodstawowy"/>
        <w:suppressAutoHyphens/>
        <w:jc w:val="left"/>
        <w:rPr>
          <w:rFonts w:asciiTheme="minorHAnsi" w:hAnsiTheme="minorHAnsi" w:cs="Calibri"/>
          <w:b/>
          <w:bCs/>
          <w:sz w:val="24"/>
          <w:szCs w:val="24"/>
          <w:lang w:val="en-US"/>
        </w:rPr>
      </w:pPr>
    </w:p>
    <w:p w14:paraId="6EA678BC" w14:textId="77777777" w:rsidR="001C59BF" w:rsidRDefault="00914BA0" w:rsidP="001C59BF">
      <w:pPr>
        <w:rPr>
          <w:rFonts w:asciiTheme="minorHAnsi" w:hAnsiTheme="minorHAnsi" w:cstheme="minorHAnsi"/>
          <w:b/>
          <w:lang w:val="en-US"/>
        </w:rPr>
      </w:pPr>
      <w:r>
        <w:rPr>
          <w:rFonts w:asciiTheme="minorHAnsi" w:hAnsiTheme="minorHAnsi" w:cs="Calibri"/>
          <w:b/>
          <w:bCs/>
          <w:lang w:val="en-US"/>
        </w:rPr>
        <w:t>Task 3</w:t>
      </w:r>
      <w:r w:rsidR="001C59BF">
        <w:rPr>
          <w:rFonts w:asciiTheme="minorHAnsi" w:hAnsiTheme="minorHAnsi" w:cs="Calibri"/>
          <w:b/>
          <w:bCs/>
          <w:lang w:val="en-US"/>
        </w:rPr>
        <w:t xml:space="preserve"> </w:t>
      </w:r>
      <w:r w:rsidR="001C59BF">
        <w:rPr>
          <w:rFonts w:asciiTheme="minorHAnsi" w:hAnsiTheme="minorHAnsi" w:cstheme="minorHAnsi"/>
          <w:b/>
          <w:lang w:val="en-US"/>
        </w:rPr>
        <w:t>– Micronization 500g</w:t>
      </w:r>
    </w:p>
    <w:p w14:paraId="0372C0D5" w14:textId="77777777" w:rsidR="00FC4B47" w:rsidRDefault="00FC4B47" w:rsidP="00FC4B47">
      <w:pPr>
        <w:pStyle w:val="Tekstpodstawowy"/>
        <w:suppressAutoHyphens/>
        <w:jc w:val="left"/>
        <w:rPr>
          <w:rFonts w:asciiTheme="minorHAnsi" w:hAnsiTheme="minorHAnsi" w:cs="Calibri"/>
          <w:b/>
          <w:bCs/>
          <w:sz w:val="24"/>
          <w:szCs w:val="24"/>
          <w:lang w:val="en-US"/>
        </w:rPr>
      </w:pP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FC4B47" w:rsidRPr="00885C4A" w14:paraId="2A1EF2FD" w14:textId="77777777" w:rsidTr="00DE5BDD">
        <w:tc>
          <w:tcPr>
            <w:tcW w:w="309" w:type="pct"/>
            <w:shd w:val="clear" w:color="auto" w:fill="D9D9D9" w:themeFill="background1" w:themeFillShade="D9"/>
            <w:vAlign w:val="center"/>
          </w:tcPr>
          <w:p w14:paraId="645C5AA8"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460ED079"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41608BF2"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2FE5A286"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1798BFD4"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5A03F6FD"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652732FB"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2BDBB6AE"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26FBEF7A"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FC4B47" w:rsidRPr="007D3423" w14:paraId="539D99D1" w14:textId="77777777" w:rsidTr="00DE5BDD">
        <w:trPr>
          <w:trHeight w:val="3292"/>
        </w:trPr>
        <w:tc>
          <w:tcPr>
            <w:tcW w:w="309" w:type="pct"/>
            <w:shd w:val="clear" w:color="auto" w:fill="auto"/>
            <w:vAlign w:val="center"/>
          </w:tcPr>
          <w:p w14:paraId="005C9B52" w14:textId="77777777" w:rsidR="00FC4B47" w:rsidRPr="00885C4A" w:rsidRDefault="00FC4B47"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p>
        </w:tc>
        <w:tc>
          <w:tcPr>
            <w:tcW w:w="865" w:type="pct"/>
            <w:shd w:val="clear" w:color="auto" w:fill="auto"/>
            <w:vAlign w:val="center"/>
          </w:tcPr>
          <w:p w14:paraId="7BBF503C" w14:textId="77777777" w:rsidR="00FC4B47" w:rsidRPr="00885C4A" w:rsidRDefault="00FC4B47"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7575F785" w14:textId="77777777" w:rsidR="00FC4B47" w:rsidRPr="00885C4A" w:rsidRDefault="00FC4B47"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49A59CEE" w14:textId="77777777" w:rsidR="00FC4B47" w:rsidRPr="00885C4A" w:rsidRDefault="00FC4B47"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71823ACA" w14:textId="77777777" w:rsidR="00FC4B47" w:rsidRPr="00885C4A" w:rsidRDefault="00FC4B47" w:rsidP="00DE5BDD">
            <w:pPr>
              <w:rPr>
                <w:rFonts w:asciiTheme="minorHAnsi" w:hAnsiTheme="minorHAnsi" w:cstheme="minorHAnsi"/>
                <w:sz w:val="16"/>
                <w:szCs w:val="16"/>
                <w:lang w:val="en-US"/>
              </w:rPr>
            </w:pPr>
          </w:p>
        </w:tc>
        <w:tc>
          <w:tcPr>
            <w:tcW w:w="2407" w:type="pct"/>
            <w:shd w:val="clear" w:color="auto" w:fill="auto"/>
            <w:vAlign w:val="center"/>
          </w:tcPr>
          <w:p w14:paraId="2C16398A" w14:textId="77777777" w:rsidR="00FC4B47" w:rsidRPr="00885C4A" w:rsidRDefault="00FC4B47" w:rsidP="00DE5BDD">
            <w:pPr>
              <w:pStyle w:val="Standard1"/>
              <w:rPr>
                <w:rFonts w:asciiTheme="minorHAnsi" w:hAnsiTheme="minorHAnsi" w:cs="ArialNarrow"/>
                <w:sz w:val="16"/>
                <w:szCs w:val="16"/>
                <w:lang w:val="en-US"/>
              </w:rPr>
            </w:pPr>
          </w:p>
          <w:p w14:paraId="6BAA3B2C"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7CACF13B"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11AF5428"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0E3C2F6B"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35F3C7C8"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64440810"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20F647CC" w14:textId="77777777" w:rsidR="00FC4B47" w:rsidRPr="00C5433A" w:rsidRDefault="00FC4B47"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50</w:t>
            </w:r>
            <w:r w:rsidRPr="00885C4A">
              <w:rPr>
                <w:rFonts w:asciiTheme="minorHAnsi" w:hAnsiTheme="minorHAnsi" w:cs="ArialNarrow"/>
                <w:sz w:val="16"/>
                <w:szCs w:val="16"/>
                <w:lang w:val="en-US"/>
              </w:rPr>
              <w:t>0g</w:t>
            </w:r>
          </w:p>
          <w:p w14:paraId="232D2BDC" w14:textId="77777777" w:rsidR="00FC4B47" w:rsidRPr="00885C4A" w:rsidRDefault="00FC4B47"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16F86D18" w14:textId="77777777" w:rsidR="00FC4B47" w:rsidRPr="00885C4A" w:rsidRDefault="00FC4B47" w:rsidP="00DE5BDD">
            <w:pPr>
              <w:pStyle w:val="Standard1"/>
              <w:rPr>
                <w:rFonts w:asciiTheme="minorHAnsi" w:hAnsiTheme="minorHAnsi" w:cs="ArialNarrow"/>
                <w:sz w:val="16"/>
                <w:szCs w:val="16"/>
                <w:lang w:val="en-US"/>
              </w:rPr>
            </w:pPr>
          </w:p>
        </w:tc>
        <w:tc>
          <w:tcPr>
            <w:tcW w:w="371" w:type="pct"/>
          </w:tcPr>
          <w:p w14:paraId="537DE0D9"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1F27C857"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543D6D79" w14:textId="77777777" w:rsidR="00FC4B47" w:rsidRPr="00885C4A" w:rsidRDefault="00FC4B47" w:rsidP="00DE5BDD">
            <w:pPr>
              <w:pStyle w:val="Standard1"/>
              <w:rPr>
                <w:rFonts w:asciiTheme="minorHAnsi" w:hAnsiTheme="minorHAnsi" w:cs="ArialNarrow"/>
                <w:sz w:val="16"/>
                <w:szCs w:val="16"/>
                <w:lang w:val="en-US"/>
              </w:rPr>
            </w:pPr>
          </w:p>
        </w:tc>
      </w:tr>
      <w:tr w:rsidR="00FC4B47" w:rsidRPr="00C5433A" w14:paraId="7D21114B" w14:textId="77777777" w:rsidTr="00DE5BDD">
        <w:trPr>
          <w:trHeight w:val="367"/>
        </w:trPr>
        <w:tc>
          <w:tcPr>
            <w:tcW w:w="309" w:type="pct"/>
            <w:shd w:val="clear" w:color="auto" w:fill="auto"/>
            <w:vAlign w:val="center"/>
          </w:tcPr>
          <w:p w14:paraId="6022BF1D" w14:textId="77777777" w:rsidR="00FC4B47"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300AB3B9" w14:textId="77777777" w:rsidR="00FC4B47" w:rsidRDefault="00FC4B47" w:rsidP="00DE5BDD">
            <w:pPr>
              <w:pStyle w:val="Standard1"/>
              <w:jc w:val="center"/>
              <w:rPr>
                <w:rFonts w:asciiTheme="minorHAnsi" w:hAnsiTheme="minorHAnsi" w:cs="ArialNarrow"/>
                <w:sz w:val="16"/>
                <w:szCs w:val="16"/>
                <w:lang w:val="en-US"/>
              </w:rPr>
            </w:pPr>
          </w:p>
          <w:p w14:paraId="259D812C" w14:textId="77777777" w:rsidR="00FC4B47" w:rsidRPr="00885C4A" w:rsidRDefault="00FC4B47"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26713AF8" w14:textId="77777777" w:rsidR="00FC4B47" w:rsidRDefault="00FC4B47" w:rsidP="00DE5BDD">
            <w:pPr>
              <w:pStyle w:val="Standard1"/>
              <w:jc w:val="center"/>
              <w:textAlignment w:val="baseline"/>
              <w:rPr>
                <w:rFonts w:asciiTheme="minorHAnsi" w:hAnsiTheme="minorHAnsi" w:cs="ArialNarrow"/>
                <w:sz w:val="16"/>
                <w:szCs w:val="16"/>
                <w:lang w:val="en-US"/>
              </w:rPr>
            </w:pPr>
          </w:p>
          <w:p w14:paraId="60F00898" w14:textId="77777777" w:rsidR="00FC4B47" w:rsidRPr="00885C4A" w:rsidRDefault="00FC4B47"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73869A83" w14:textId="77777777" w:rsidR="00FC4B47" w:rsidRPr="00885C4A" w:rsidRDefault="00FC4B47" w:rsidP="00DE5BDD">
            <w:pPr>
              <w:pStyle w:val="Standard1"/>
              <w:jc w:val="center"/>
              <w:rPr>
                <w:rFonts w:asciiTheme="minorHAnsi" w:hAnsiTheme="minorHAnsi" w:cs="ArialNarrow"/>
                <w:sz w:val="16"/>
                <w:szCs w:val="16"/>
                <w:lang w:val="en-US"/>
              </w:rPr>
            </w:pPr>
          </w:p>
          <w:p w14:paraId="0DE297FE" w14:textId="77777777" w:rsidR="00FC4B47" w:rsidRPr="00885C4A" w:rsidRDefault="00FC4B47"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48ED9D40"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5EB68002"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1A59ABD0" w14:textId="77777777" w:rsidR="00FC4B47" w:rsidRPr="00885C4A" w:rsidRDefault="00FC4B47" w:rsidP="00DE5BDD">
            <w:pPr>
              <w:pStyle w:val="Standard1"/>
              <w:rPr>
                <w:rFonts w:asciiTheme="minorHAnsi" w:hAnsiTheme="minorHAnsi" w:cs="ArialNarrow"/>
                <w:sz w:val="16"/>
                <w:szCs w:val="16"/>
                <w:lang w:val="en-US"/>
              </w:rPr>
            </w:pPr>
          </w:p>
        </w:tc>
      </w:tr>
    </w:tbl>
    <w:p w14:paraId="78A15611" w14:textId="77777777" w:rsidR="00FC4B47" w:rsidRDefault="00FC4B47" w:rsidP="00914BA0">
      <w:pPr>
        <w:pStyle w:val="Tekstpodstawowy"/>
        <w:suppressAutoHyphens/>
        <w:jc w:val="left"/>
        <w:rPr>
          <w:rFonts w:asciiTheme="minorHAnsi" w:hAnsiTheme="minorHAnsi" w:cs="Calibri"/>
          <w:b/>
          <w:bCs/>
          <w:sz w:val="24"/>
          <w:szCs w:val="24"/>
          <w:lang w:val="en-US"/>
        </w:rPr>
      </w:pPr>
    </w:p>
    <w:p w14:paraId="606FB2B3" w14:textId="77777777" w:rsidR="00D77ABC" w:rsidRPr="00914BA0" w:rsidRDefault="00D77ABC" w:rsidP="00D77ABC">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382765DA" w14:textId="77777777" w:rsidR="00D77ABC" w:rsidRDefault="00D77ABC" w:rsidP="00D77ABC">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siganture of authorised person</w:t>
      </w:r>
    </w:p>
    <w:p w14:paraId="5A7B3A74" w14:textId="77777777" w:rsidR="001C59BF" w:rsidRDefault="001C59BF" w:rsidP="00FC4B47">
      <w:pPr>
        <w:pStyle w:val="Tekstpodstawowy"/>
        <w:suppressAutoHyphens/>
        <w:jc w:val="left"/>
        <w:rPr>
          <w:rFonts w:asciiTheme="minorHAnsi" w:hAnsiTheme="minorHAnsi" w:cs="Calibri"/>
          <w:b/>
          <w:bCs/>
          <w:sz w:val="24"/>
          <w:szCs w:val="24"/>
          <w:lang w:val="en-US"/>
        </w:rPr>
      </w:pPr>
    </w:p>
    <w:p w14:paraId="447E6150" w14:textId="77777777" w:rsidR="001C59BF" w:rsidRDefault="001C59BF" w:rsidP="00FC4B47">
      <w:pPr>
        <w:pStyle w:val="Tekstpodstawowy"/>
        <w:suppressAutoHyphens/>
        <w:jc w:val="left"/>
        <w:rPr>
          <w:rFonts w:asciiTheme="minorHAnsi" w:hAnsiTheme="minorHAnsi" w:cs="Calibri"/>
          <w:b/>
          <w:bCs/>
          <w:sz w:val="24"/>
          <w:szCs w:val="24"/>
          <w:lang w:val="en-US"/>
        </w:rPr>
      </w:pPr>
    </w:p>
    <w:p w14:paraId="3F68067D" w14:textId="77777777" w:rsidR="001C59BF" w:rsidRDefault="001C59BF" w:rsidP="00FC4B47">
      <w:pPr>
        <w:pStyle w:val="Tekstpodstawowy"/>
        <w:suppressAutoHyphens/>
        <w:jc w:val="left"/>
        <w:rPr>
          <w:rFonts w:asciiTheme="minorHAnsi" w:hAnsiTheme="minorHAnsi" w:cs="Calibri"/>
          <w:b/>
          <w:bCs/>
          <w:sz w:val="24"/>
          <w:szCs w:val="24"/>
          <w:lang w:val="en-US"/>
        </w:rPr>
      </w:pPr>
    </w:p>
    <w:p w14:paraId="14CDCDBE" w14:textId="77777777" w:rsidR="001C59BF" w:rsidRDefault="001C59BF" w:rsidP="00FC4B47">
      <w:pPr>
        <w:pStyle w:val="Tekstpodstawowy"/>
        <w:suppressAutoHyphens/>
        <w:jc w:val="left"/>
        <w:rPr>
          <w:rFonts w:asciiTheme="minorHAnsi" w:hAnsiTheme="minorHAnsi" w:cs="Calibri"/>
          <w:b/>
          <w:bCs/>
          <w:sz w:val="24"/>
          <w:szCs w:val="24"/>
          <w:lang w:val="en-US"/>
        </w:rPr>
      </w:pPr>
    </w:p>
    <w:p w14:paraId="365AADD1" w14:textId="77777777" w:rsidR="001C59BF" w:rsidRDefault="00FC4B47" w:rsidP="001C59BF">
      <w:pPr>
        <w:rPr>
          <w:rFonts w:asciiTheme="minorHAnsi" w:hAnsiTheme="minorHAnsi" w:cstheme="minorHAnsi"/>
          <w:b/>
          <w:lang w:val="en-US"/>
        </w:rPr>
      </w:pPr>
      <w:r w:rsidRPr="00914BA0">
        <w:rPr>
          <w:rFonts w:asciiTheme="minorHAnsi" w:hAnsiTheme="minorHAnsi" w:cs="Calibri"/>
          <w:b/>
          <w:bCs/>
          <w:lang w:val="en-US"/>
        </w:rPr>
        <w:lastRenderedPageBreak/>
        <w:t xml:space="preserve">Task </w:t>
      </w:r>
      <w:r>
        <w:rPr>
          <w:rFonts w:asciiTheme="minorHAnsi" w:hAnsiTheme="minorHAnsi" w:cs="Calibri"/>
          <w:b/>
          <w:bCs/>
          <w:lang w:val="en-US"/>
        </w:rPr>
        <w:t>4</w:t>
      </w:r>
      <w:r w:rsidR="001C59BF">
        <w:rPr>
          <w:rFonts w:asciiTheme="minorHAnsi" w:hAnsiTheme="minorHAnsi" w:cstheme="minorHAnsi"/>
          <w:b/>
          <w:lang w:val="en-US"/>
        </w:rPr>
        <w:t>– Micronization 1000g</w:t>
      </w:r>
    </w:p>
    <w:p w14:paraId="4FCB02D1" w14:textId="77777777" w:rsidR="00FC4B47" w:rsidRDefault="00FC4B47" w:rsidP="00FC4B47">
      <w:pPr>
        <w:pStyle w:val="Tekstpodstawowy"/>
        <w:suppressAutoHyphens/>
        <w:jc w:val="left"/>
        <w:rPr>
          <w:rFonts w:asciiTheme="minorHAnsi" w:hAnsiTheme="minorHAnsi" w:cs="Calibri"/>
          <w:b/>
          <w:bCs/>
          <w:sz w:val="24"/>
          <w:szCs w:val="24"/>
          <w:lang w:val="en-US"/>
        </w:rPr>
      </w:pP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FC4B47" w:rsidRPr="00885C4A" w14:paraId="44E39145" w14:textId="77777777" w:rsidTr="00DE5BDD">
        <w:tc>
          <w:tcPr>
            <w:tcW w:w="309" w:type="pct"/>
            <w:shd w:val="clear" w:color="auto" w:fill="D9D9D9" w:themeFill="background1" w:themeFillShade="D9"/>
            <w:vAlign w:val="center"/>
          </w:tcPr>
          <w:p w14:paraId="3A37E83D"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0DD53D9C"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48A94E28"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22282F1F"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7AA482E3"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143E3B60"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32787D8F"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5375ACD1"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6473ADE8"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FC4B47" w:rsidRPr="007D3423" w14:paraId="05F036E6" w14:textId="77777777" w:rsidTr="00DE5BDD">
        <w:trPr>
          <w:trHeight w:val="3292"/>
        </w:trPr>
        <w:tc>
          <w:tcPr>
            <w:tcW w:w="309" w:type="pct"/>
            <w:shd w:val="clear" w:color="auto" w:fill="auto"/>
            <w:vAlign w:val="center"/>
          </w:tcPr>
          <w:p w14:paraId="6948E4CC" w14:textId="77777777" w:rsidR="00FC4B47" w:rsidRPr="00885C4A" w:rsidRDefault="00FC4B47"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r w:rsidRPr="00885C4A">
              <w:rPr>
                <w:rFonts w:asciiTheme="minorHAnsi" w:hAnsiTheme="minorHAnsi" w:cs="ArialNarrow"/>
                <w:sz w:val="16"/>
                <w:szCs w:val="16"/>
                <w:lang w:val="en-GB"/>
              </w:rPr>
              <w:t>.</w:t>
            </w:r>
          </w:p>
        </w:tc>
        <w:tc>
          <w:tcPr>
            <w:tcW w:w="865" w:type="pct"/>
            <w:shd w:val="clear" w:color="auto" w:fill="auto"/>
            <w:vAlign w:val="center"/>
          </w:tcPr>
          <w:p w14:paraId="2C7E530E" w14:textId="77777777" w:rsidR="00FC4B47" w:rsidRPr="00885C4A" w:rsidRDefault="00FC4B47"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05451DFA" w14:textId="77777777" w:rsidR="00FC4B47" w:rsidRPr="00885C4A" w:rsidRDefault="00FC4B47"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479BA3C9" w14:textId="77777777" w:rsidR="00FC4B47" w:rsidRPr="00885C4A" w:rsidRDefault="00FC4B47"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38E7370D" w14:textId="77777777" w:rsidR="00FC4B47" w:rsidRPr="00885C4A" w:rsidRDefault="00FC4B47" w:rsidP="00DE5BDD">
            <w:pPr>
              <w:rPr>
                <w:rFonts w:asciiTheme="minorHAnsi" w:hAnsiTheme="minorHAnsi" w:cstheme="minorHAnsi"/>
                <w:sz w:val="16"/>
                <w:szCs w:val="16"/>
                <w:lang w:val="en-US"/>
              </w:rPr>
            </w:pPr>
          </w:p>
        </w:tc>
        <w:tc>
          <w:tcPr>
            <w:tcW w:w="2407" w:type="pct"/>
            <w:shd w:val="clear" w:color="auto" w:fill="auto"/>
            <w:vAlign w:val="center"/>
          </w:tcPr>
          <w:p w14:paraId="1937D02E" w14:textId="77777777" w:rsidR="00FC4B47" w:rsidRPr="00885C4A" w:rsidRDefault="00FC4B47" w:rsidP="00DE5BDD">
            <w:pPr>
              <w:pStyle w:val="Standard1"/>
              <w:rPr>
                <w:rFonts w:asciiTheme="minorHAnsi" w:hAnsiTheme="minorHAnsi" w:cs="ArialNarrow"/>
                <w:sz w:val="16"/>
                <w:szCs w:val="16"/>
                <w:lang w:val="en-US"/>
              </w:rPr>
            </w:pPr>
          </w:p>
          <w:p w14:paraId="0D3A421E"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0F071E5E"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1F24A8BC"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5C69EAB2"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665D838E"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2C8CD712"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3223AA60" w14:textId="77777777" w:rsidR="00FC4B47" w:rsidRPr="00C5433A" w:rsidRDefault="00FC4B47"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100</w:t>
            </w:r>
            <w:r w:rsidRPr="00885C4A">
              <w:rPr>
                <w:rFonts w:asciiTheme="minorHAnsi" w:hAnsiTheme="minorHAnsi" w:cs="ArialNarrow"/>
                <w:sz w:val="16"/>
                <w:szCs w:val="16"/>
                <w:lang w:val="en-US"/>
              </w:rPr>
              <w:t>0g</w:t>
            </w:r>
          </w:p>
          <w:p w14:paraId="1D4C00BD" w14:textId="77777777" w:rsidR="00FC4B47" w:rsidRPr="00885C4A" w:rsidRDefault="00FC4B47"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07C520AA" w14:textId="77777777" w:rsidR="00FC4B47" w:rsidRPr="00885C4A" w:rsidRDefault="00FC4B47" w:rsidP="00DE5BDD">
            <w:pPr>
              <w:pStyle w:val="Standard1"/>
              <w:rPr>
                <w:rFonts w:asciiTheme="minorHAnsi" w:hAnsiTheme="minorHAnsi" w:cs="ArialNarrow"/>
                <w:sz w:val="16"/>
                <w:szCs w:val="16"/>
                <w:lang w:val="en-US"/>
              </w:rPr>
            </w:pPr>
          </w:p>
        </w:tc>
        <w:tc>
          <w:tcPr>
            <w:tcW w:w="371" w:type="pct"/>
          </w:tcPr>
          <w:p w14:paraId="3082D09B"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2589A2A7"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2C319A11" w14:textId="77777777" w:rsidR="00FC4B47" w:rsidRPr="00885C4A" w:rsidRDefault="00FC4B47" w:rsidP="00DE5BDD">
            <w:pPr>
              <w:pStyle w:val="Standard1"/>
              <w:rPr>
                <w:rFonts w:asciiTheme="minorHAnsi" w:hAnsiTheme="minorHAnsi" w:cs="ArialNarrow"/>
                <w:sz w:val="16"/>
                <w:szCs w:val="16"/>
                <w:lang w:val="en-US"/>
              </w:rPr>
            </w:pPr>
          </w:p>
        </w:tc>
      </w:tr>
      <w:tr w:rsidR="00FC4B47" w:rsidRPr="00C5433A" w14:paraId="3C23E7B3" w14:textId="77777777" w:rsidTr="00DE5BDD">
        <w:trPr>
          <w:trHeight w:val="367"/>
        </w:trPr>
        <w:tc>
          <w:tcPr>
            <w:tcW w:w="309" w:type="pct"/>
            <w:shd w:val="clear" w:color="auto" w:fill="auto"/>
            <w:vAlign w:val="center"/>
          </w:tcPr>
          <w:p w14:paraId="6B76DC49" w14:textId="77777777" w:rsidR="00FC4B47"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49EDC857" w14:textId="77777777" w:rsidR="00FC4B47" w:rsidRDefault="00FC4B47" w:rsidP="00DE5BDD">
            <w:pPr>
              <w:pStyle w:val="Standard1"/>
              <w:jc w:val="center"/>
              <w:rPr>
                <w:rFonts w:asciiTheme="minorHAnsi" w:hAnsiTheme="minorHAnsi" w:cs="ArialNarrow"/>
                <w:sz w:val="16"/>
                <w:szCs w:val="16"/>
                <w:lang w:val="en-US"/>
              </w:rPr>
            </w:pPr>
          </w:p>
          <w:p w14:paraId="422B9A21" w14:textId="77777777" w:rsidR="00FC4B47" w:rsidRPr="00885C4A" w:rsidRDefault="00FC4B47"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1DC4CCBE" w14:textId="77777777" w:rsidR="00FC4B47" w:rsidRDefault="00FC4B47" w:rsidP="00DE5BDD">
            <w:pPr>
              <w:pStyle w:val="Standard1"/>
              <w:jc w:val="center"/>
              <w:textAlignment w:val="baseline"/>
              <w:rPr>
                <w:rFonts w:asciiTheme="minorHAnsi" w:hAnsiTheme="minorHAnsi" w:cs="ArialNarrow"/>
                <w:sz w:val="16"/>
                <w:szCs w:val="16"/>
                <w:lang w:val="en-US"/>
              </w:rPr>
            </w:pPr>
          </w:p>
          <w:p w14:paraId="21EF45F4" w14:textId="77777777" w:rsidR="00FC4B47" w:rsidRPr="00885C4A" w:rsidRDefault="00FC4B47"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735B6C91" w14:textId="77777777" w:rsidR="00FC4B47" w:rsidRPr="00885C4A" w:rsidRDefault="00FC4B47" w:rsidP="00DE5BDD">
            <w:pPr>
              <w:pStyle w:val="Standard1"/>
              <w:jc w:val="center"/>
              <w:rPr>
                <w:rFonts w:asciiTheme="minorHAnsi" w:hAnsiTheme="minorHAnsi" w:cs="ArialNarrow"/>
                <w:sz w:val="16"/>
                <w:szCs w:val="16"/>
                <w:lang w:val="en-US"/>
              </w:rPr>
            </w:pPr>
          </w:p>
          <w:p w14:paraId="1560E918" w14:textId="77777777" w:rsidR="00FC4B47" w:rsidRPr="00885C4A" w:rsidRDefault="00FC4B47"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41DAFF48"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09804487"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18D19A94" w14:textId="77777777" w:rsidR="00FC4B47" w:rsidRPr="00885C4A" w:rsidRDefault="00FC4B47" w:rsidP="00DE5BDD">
            <w:pPr>
              <w:pStyle w:val="Standard1"/>
              <w:rPr>
                <w:rFonts w:asciiTheme="minorHAnsi" w:hAnsiTheme="minorHAnsi" w:cs="ArialNarrow"/>
                <w:sz w:val="16"/>
                <w:szCs w:val="16"/>
                <w:lang w:val="en-US"/>
              </w:rPr>
            </w:pPr>
          </w:p>
        </w:tc>
      </w:tr>
    </w:tbl>
    <w:p w14:paraId="487C7FE4" w14:textId="77777777" w:rsidR="00FC4B47" w:rsidRDefault="00FC4B47" w:rsidP="00FC4B47">
      <w:pPr>
        <w:pStyle w:val="Standard"/>
        <w:ind w:firstLine="360"/>
        <w:rPr>
          <w:rFonts w:asciiTheme="minorHAnsi" w:hAnsiTheme="minorHAnsi" w:cs="Calibri"/>
          <w:sz w:val="20"/>
          <w:szCs w:val="20"/>
          <w:lang w:val="en-GB"/>
        </w:rPr>
      </w:pPr>
    </w:p>
    <w:p w14:paraId="6B431AB4" w14:textId="77777777" w:rsidR="00FC4B47" w:rsidRPr="00914BA0" w:rsidRDefault="00FC4B47" w:rsidP="00FC4B47">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0864532C" w14:textId="77777777" w:rsidR="00FC4B47" w:rsidRDefault="00CB00BA" w:rsidP="00FC4B47">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FC4B47" w:rsidRPr="00914BA0">
        <w:rPr>
          <w:rFonts w:asciiTheme="minorHAnsi" w:hAnsiTheme="minorHAnsi" w:cs="Calibri"/>
          <w:sz w:val="20"/>
          <w:szCs w:val="20"/>
          <w:lang w:val="en-GB"/>
        </w:rPr>
        <w:t xml:space="preserve"> of authorised person</w:t>
      </w:r>
    </w:p>
    <w:p w14:paraId="0BD76221" w14:textId="77777777" w:rsidR="00D77ABC" w:rsidRDefault="00D77ABC" w:rsidP="00D77ABC">
      <w:pPr>
        <w:rPr>
          <w:rFonts w:asciiTheme="minorHAnsi" w:hAnsiTheme="minorHAnsi" w:cstheme="minorHAnsi"/>
          <w:b/>
          <w:lang w:val="en-GB"/>
        </w:rPr>
      </w:pPr>
    </w:p>
    <w:p w14:paraId="60DC46BB" w14:textId="77777777" w:rsidR="001C59BF" w:rsidRDefault="001C59BF" w:rsidP="00D77ABC">
      <w:pPr>
        <w:rPr>
          <w:rFonts w:asciiTheme="minorHAnsi" w:hAnsiTheme="minorHAnsi" w:cstheme="minorHAnsi"/>
          <w:b/>
          <w:lang w:val="en-GB"/>
        </w:rPr>
      </w:pPr>
    </w:p>
    <w:p w14:paraId="7D925D5B" w14:textId="77777777" w:rsidR="001C59BF" w:rsidRDefault="001C59BF" w:rsidP="00D77ABC">
      <w:pPr>
        <w:rPr>
          <w:rFonts w:asciiTheme="minorHAnsi" w:hAnsiTheme="minorHAnsi" w:cstheme="minorHAnsi"/>
          <w:b/>
          <w:lang w:val="en-GB"/>
        </w:rPr>
      </w:pPr>
    </w:p>
    <w:p w14:paraId="73145BB3" w14:textId="77777777" w:rsidR="001C59BF" w:rsidRDefault="001C59BF" w:rsidP="00D77ABC">
      <w:pPr>
        <w:rPr>
          <w:rFonts w:asciiTheme="minorHAnsi" w:hAnsiTheme="minorHAnsi" w:cstheme="minorHAnsi"/>
          <w:b/>
          <w:lang w:val="en-GB"/>
        </w:rPr>
      </w:pPr>
    </w:p>
    <w:p w14:paraId="6F0ED4BD" w14:textId="77777777" w:rsidR="001C59BF" w:rsidRDefault="001C59BF" w:rsidP="00D77ABC">
      <w:pPr>
        <w:rPr>
          <w:rFonts w:asciiTheme="minorHAnsi" w:hAnsiTheme="minorHAnsi" w:cstheme="minorHAnsi"/>
          <w:b/>
          <w:lang w:val="en-GB"/>
        </w:rPr>
      </w:pPr>
    </w:p>
    <w:p w14:paraId="27045A76" w14:textId="77777777" w:rsidR="001C59BF" w:rsidRDefault="001C59BF" w:rsidP="00D77ABC">
      <w:pPr>
        <w:rPr>
          <w:rFonts w:asciiTheme="minorHAnsi" w:hAnsiTheme="minorHAnsi" w:cstheme="minorHAnsi"/>
          <w:b/>
          <w:lang w:val="en-GB"/>
        </w:rPr>
      </w:pPr>
    </w:p>
    <w:p w14:paraId="6D0F27D2" w14:textId="77777777" w:rsidR="001C59BF" w:rsidRDefault="001C59BF" w:rsidP="00D77ABC">
      <w:pPr>
        <w:rPr>
          <w:rFonts w:asciiTheme="minorHAnsi" w:hAnsiTheme="minorHAnsi" w:cstheme="minorHAnsi"/>
          <w:b/>
          <w:lang w:val="en-GB"/>
        </w:rPr>
      </w:pPr>
    </w:p>
    <w:p w14:paraId="7977A403" w14:textId="77777777" w:rsidR="001C59BF" w:rsidRDefault="001C59BF" w:rsidP="00D77ABC">
      <w:pPr>
        <w:rPr>
          <w:rFonts w:asciiTheme="minorHAnsi" w:hAnsiTheme="minorHAnsi" w:cstheme="minorHAnsi"/>
          <w:b/>
          <w:lang w:val="en-GB"/>
        </w:rPr>
      </w:pPr>
    </w:p>
    <w:p w14:paraId="7DDC09B0" w14:textId="77777777" w:rsidR="001C59BF" w:rsidRDefault="001C59BF" w:rsidP="00D77ABC">
      <w:pPr>
        <w:rPr>
          <w:rFonts w:asciiTheme="minorHAnsi" w:hAnsiTheme="minorHAnsi" w:cstheme="minorHAnsi"/>
          <w:b/>
          <w:lang w:val="en-GB"/>
        </w:rPr>
      </w:pPr>
    </w:p>
    <w:p w14:paraId="7D6C95DA" w14:textId="77777777" w:rsidR="001C59BF" w:rsidRDefault="001C59BF" w:rsidP="00D77ABC">
      <w:pPr>
        <w:rPr>
          <w:rFonts w:asciiTheme="minorHAnsi" w:hAnsiTheme="minorHAnsi" w:cstheme="minorHAnsi"/>
          <w:b/>
          <w:lang w:val="en-GB"/>
        </w:rPr>
      </w:pPr>
    </w:p>
    <w:p w14:paraId="49BDC235" w14:textId="77777777" w:rsidR="001C59BF" w:rsidRDefault="001C59BF" w:rsidP="00D77ABC">
      <w:pPr>
        <w:rPr>
          <w:rFonts w:asciiTheme="minorHAnsi" w:hAnsiTheme="minorHAnsi" w:cstheme="minorHAnsi"/>
          <w:b/>
          <w:lang w:val="en-GB"/>
        </w:rPr>
      </w:pPr>
    </w:p>
    <w:p w14:paraId="0FD04865" w14:textId="77777777" w:rsidR="001C59BF" w:rsidRDefault="001C59BF" w:rsidP="00D77ABC">
      <w:pPr>
        <w:rPr>
          <w:rFonts w:asciiTheme="minorHAnsi" w:hAnsiTheme="minorHAnsi" w:cstheme="minorHAnsi"/>
          <w:b/>
          <w:lang w:val="en-GB"/>
        </w:rPr>
      </w:pPr>
    </w:p>
    <w:p w14:paraId="4475F5B3" w14:textId="77777777" w:rsidR="001C59BF" w:rsidRDefault="001C59BF" w:rsidP="00D77ABC">
      <w:pPr>
        <w:rPr>
          <w:rFonts w:asciiTheme="minorHAnsi" w:hAnsiTheme="minorHAnsi" w:cstheme="minorHAnsi"/>
          <w:b/>
          <w:lang w:val="en-GB"/>
        </w:rPr>
      </w:pPr>
    </w:p>
    <w:p w14:paraId="7C5FB7E7" w14:textId="77777777" w:rsidR="001C59BF" w:rsidRDefault="001C59BF" w:rsidP="00D77ABC">
      <w:pPr>
        <w:rPr>
          <w:rFonts w:asciiTheme="minorHAnsi" w:hAnsiTheme="minorHAnsi" w:cstheme="minorHAnsi"/>
          <w:b/>
          <w:lang w:val="en-GB"/>
        </w:rPr>
      </w:pPr>
    </w:p>
    <w:p w14:paraId="7F1F1DFD" w14:textId="77777777" w:rsidR="001C59BF" w:rsidRDefault="001C59BF" w:rsidP="00D77ABC">
      <w:pPr>
        <w:rPr>
          <w:rFonts w:asciiTheme="minorHAnsi" w:hAnsiTheme="minorHAnsi" w:cstheme="minorHAnsi"/>
          <w:b/>
          <w:lang w:val="en-GB"/>
        </w:rPr>
      </w:pPr>
    </w:p>
    <w:p w14:paraId="67CE6386" w14:textId="77777777" w:rsidR="001C59BF" w:rsidRDefault="001C59BF" w:rsidP="00D77ABC">
      <w:pPr>
        <w:rPr>
          <w:rFonts w:asciiTheme="minorHAnsi" w:hAnsiTheme="minorHAnsi" w:cstheme="minorHAnsi"/>
          <w:b/>
          <w:lang w:val="en-GB"/>
        </w:rPr>
      </w:pPr>
    </w:p>
    <w:p w14:paraId="73CD0C2E" w14:textId="77777777" w:rsidR="001C59BF" w:rsidRDefault="001C59BF" w:rsidP="00D77ABC">
      <w:pPr>
        <w:rPr>
          <w:rFonts w:asciiTheme="minorHAnsi" w:hAnsiTheme="minorHAnsi" w:cstheme="minorHAnsi"/>
          <w:b/>
          <w:lang w:val="en-GB"/>
        </w:rPr>
      </w:pPr>
    </w:p>
    <w:p w14:paraId="1C592E42" w14:textId="77777777" w:rsidR="001C59BF" w:rsidRDefault="001C59BF" w:rsidP="00D77ABC">
      <w:pPr>
        <w:rPr>
          <w:rFonts w:asciiTheme="minorHAnsi" w:hAnsiTheme="minorHAnsi" w:cstheme="minorHAnsi"/>
          <w:b/>
          <w:lang w:val="en-GB"/>
        </w:rPr>
      </w:pPr>
    </w:p>
    <w:p w14:paraId="24506309" w14:textId="77777777" w:rsidR="001C59BF" w:rsidRDefault="001C59BF" w:rsidP="00D77ABC">
      <w:pPr>
        <w:rPr>
          <w:rFonts w:asciiTheme="minorHAnsi" w:hAnsiTheme="minorHAnsi" w:cstheme="minorHAnsi"/>
          <w:b/>
          <w:lang w:val="en-GB"/>
        </w:rPr>
      </w:pPr>
    </w:p>
    <w:p w14:paraId="3AF40791" w14:textId="77777777" w:rsidR="001C59BF" w:rsidRPr="00914BA0" w:rsidRDefault="001C59BF" w:rsidP="00D77ABC">
      <w:pPr>
        <w:rPr>
          <w:rFonts w:asciiTheme="minorHAnsi" w:hAnsiTheme="minorHAnsi" w:cstheme="minorHAnsi"/>
          <w:b/>
          <w:lang w:val="en-GB"/>
        </w:rPr>
      </w:pPr>
    </w:p>
    <w:p w14:paraId="3ED32177" w14:textId="77777777" w:rsidR="00AC0D9D" w:rsidRDefault="00AC0D9D" w:rsidP="00FC4B47">
      <w:pPr>
        <w:pStyle w:val="Tekstpodstawowy"/>
        <w:suppressAutoHyphens/>
        <w:jc w:val="left"/>
        <w:rPr>
          <w:rFonts w:asciiTheme="minorHAnsi" w:hAnsiTheme="minorHAnsi" w:cs="Calibri"/>
          <w:b/>
          <w:bCs/>
          <w:sz w:val="24"/>
          <w:szCs w:val="24"/>
          <w:lang w:val="en-US"/>
        </w:rPr>
      </w:pPr>
    </w:p>
    <w:p w14:paraId="44B79943" w14:textId="77777777" w:rsidR="001C59BF" w:rsidRDefault="001C59BF" w:rsidP="00FC4B47">
      <w:pPr>
        <w:pStyle w:val="Tekstpodstawowy"/>
        <w:suppressAutoHyphens/>
        <w:jc w:val="left"/>
        <w:rPr>
          <w:rFonts w:asciiTheme="minorHAnsi" w:hAnsiTheme="minorHAnsi" w:cs="Calibri"/>
          <w:b/>
          <w:bCs/>
          <w:sz w:val="24"/>
          <w:szCs w:val="24"/>
          <w:lang w:val="en-US"/>
        </w:rPr>
      </w:pPr>
    </w:p>
    <w:p w14:paraId="527F80AC" w14:textId="77777777" w:rsidR="001C59BF" w:rsidRDefault="001C59BF" w:rsidP="00FC4B47">
      <w:pPr>
        <w:pStyle w:val="Tekstpodstawowy"/>
        <w:suppressAutoHyphens/>
        <w:jc w:val="left"/>
        <w:rPr>
          <w:rFonts w:asciiTheme="minorHAnsi" w:hAnsiTheme="minorHAnsi" w:cs="Calibri"/>
          <w:b/>
          <w:bCs/>
          <w:sz w:val="24"/>
          <w:szCs w:val="24"/>
          <w:lang w:val="en-US"/>
        </w:rPr>
      </w:pPr>
    </w:p>
    <w:p w14:paraId="00781E74" w14:textId="77777777" w:rsidR="001C59BF" w:rsidRDefault="001C59BF" w:rsidP="00FC4B47">
      <w:pPr>
        <w:pStyle w:val="Tekstpodstawowy"/>
        <w:suppressAutoHyphens/>
        <w:jc w:val="left"/>
        <w:rPr>
          <w:rFonts w:asciiTheme="minorHAnsi" w:hAnsiTheme="minorHAnsi" w:cs="Calibri"/>
          <w:b/>
          <w:bCs/>
          <w:sz w:val="24"/>
          <w:szCs w:val="24"/>
          <w:lang w:val="en-US"/>
        </w:rPr>
      </w:pPr>
    </w:p>
    <w:p w14:paraId="1B35050F" w14:textId="77777777" w:rsidR="001C59BF" w:rsidRDefault="001C59BF" w:rsidP="00FC4B47">
      <w:pPr>
        <w:pStyle w:val="Tekstpodstawowy"/>
        <w:suppressAutoHyphens/>
        <w:jc w:val="left"/>
        <w:rPr>
          <w:rFonts w:asciiTheme="minorHAnsi" w:hAnsiTheme="minorHAnsi" w:cs="Calibri"/>
          <w:b/>
          <w:bCs/>
          <w:sz w:val="24"/>
          <w:szCs w:val="24"/>
          <w:lang w:val="en-US"/>
        </w:rPr>
      </w:pPr>
    </w:p>
    <w:p w14:paraId="5C0FDDC6" w14:textId="77777777" w:rsidR="001C59BF" w:rsidRDefault="00FC4B47" w:rsidP="001C59BF">
      <w:pPr>
        <w:rPr>
          <w:rFonts w:asciiTheme="minorHAnsi" w:hAnsiTheme="minorHAnsi" w:cstheme="minorHAnsi"/>
          <w:b/>
          <w:lang w:val="en-US"/>
        </w:rPr>
      </w:pPr>
      <w:r w:rsidRPr="00914BA0">
        <w:rPr>
          <w:rFonts w:asciiTheme="minorHAnsi" w:hAnsiTheme="minorHAnsi" w:cs="Calibri"/>
          <w:b/>
          <w:bCs/>
          <w:lang w:val="en-US"/>
        </w:rPr>
        <w:lastRenderedPageBreak/>
        <w:t xml:space="preserve">Task </w:t>
      </w:r>
      <w:r>
        <w:rPr>
          <w:rFonts w:asciiTheme="minorHAnsi" w:hAnsiTheme="minorHAnsi" w:cs="Calibri"/>
          <w:b/>
          <w:bCs/>
          <w:lang w:val="en-US"/>
        </w:rPr>
        <w:t>5</w:t>
      </w:r>
      <w:r w:rsidR="001C59BF">
        <w:rPr>
          <w:rFonts w:asciiTheme="minorHAnsi" w:hAnsiTheme="minorHAnsi" w:cs="Calibri"/>
          <w:b/>
          <w:bCs/>
          <w:lang w:val="en-US"/>
        </w:rPr>
        <w:t xml:space="preserve"> </w:t>
      </w:r>
      <w:r w:rsidR="001C59BF">
        <w:rPr>
          <w:rFonts w:asciiTheme="minorHAnsi" w:hAnsiTheme="minorHAnsi" w:cstheme="minorHAnsi"/>
          <w:b/>
          <w:lang w:val="en-US"/>
        </w:rPr>
        <w:t>– Micronization 1500g</w:t>
      </w:r>
    </w:p>
    <w:p w14:paraId="67BBEBA7" w14:textId="77777777" w:rsidR="00FC4B47" w:rsidRDefault="00FC4B47" w:rsidP="00FC4B47">
      <w:pPr>
        <w:pStyle w:val="Tekstpodstawowy"/>
        <w:suppressAutoHyphens/>
        <w:jc w:val="left"/>
        <w:rPr>
          <w:rFonts w:asciiTheme="minorHAnsi" w:hAnsiTheme="minorHAnsi" w:cs="Calibri"/>
          <w:b/>
          <w:bCs/>
          <w:sz w:val="24"/>
          <w:szCs w:val="24"/>
          <w:lang w:val="en-US"/>
        </w:rPr>
      </w:pP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FC4B47" w:rsidRPr="00885C4A" w14:paraId="1FA886E5" w14:textId="77777777" w:rsidTr="00DE5BDD">
        <w:tc>
          <w:tcPr>
            <w:tcW w:w="309" w:type="pct"/>
            <w:shd w:val="clear" w:color="auto" w:fill="D9D9D9" w:themeFill="background1" w:themeFillShade="D9"/>
            <w:vAlign w:val="center"/>
          </w:tcPr>
          <w:p w14:paraId="2F4C4B6C"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1CF63B57"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2D4F2890"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50D3D961"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6A473980"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4975C67B"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464C3480"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7486E7D7"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76791F09"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FC4B47" w:rsidRPr="007D3423" w14:paraId="3EB041CE" w14:textId="77777777" w:rsidTr="00DE5BDD">
        <w:trPr>
          <w:trHeight w:val="3292"/>
        </w:trPr>
        <w:tc>
          <w:tcPr>
            <w:tcW w:w="309" w:type="pct"/>
            <w:shd w:val="clear" w:color="auto" w:fill="auto"/>
            <w:vAlign w:val="center"/>
          </w:tcPr>
          <w:p w14:paraId="1F4BC4F4" w14:textId="77777777" w:rsidR="00FC4B47" w:rsidRPr="00885C4A" w:rsidRDefault="00FC4B47"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r w:rsidRPr="00885C4A">
              <w:rPr>
                <w:rFonts w:asciiTheme="minorHAnsi" w:hAnsiTheme="minorHAnsi" w:cs="ArialNarrow"/>
                <w:sz w:val="16"/>
                <w:szCs w:val="16"/>
                <w:lang w:val="en-GB"/>
              </w:rPr>
              <w:t>.</w:t>
            </w:r>
          </w:p>
        </w:tc>
        <w:tc>
          <w:tcPr>
            <w:tcW w:w="865" w:type="pct"/>
            <w:shd w:val="clear" w:color="auto" w:fill="auto"/>
            <w:vAlign w:val="center"/>
          </w:tcPr>
          <w:p w14:paraId="38CF7C3D" w14:textId="77777777" w:rsidR="00FC4B47" w:rsidRPr="00885C4A" w:rsidRDefault="00FC4B47"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0ADE0176" w14:textId="77777777" w:rsidR="00FC4B47" w:rsidRPr="00885C4A" w:rsidRDefault="00FC4B47"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01EAC26B" w14:textId="77777777" w:rsidR="00FC4B47" w:rsidRPr="00885C4A" w:rsidRDefault="00FC4B47"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26313F57" w14:textId="77777777" w:rsidR="00FC4B47" w:rsidRPr="00885C4A" w:rsidRDefault="00FC4B47" w:rsidP="00DE5BDD">
            <w:pPr>
              <w:rPr>
                <w:rFonts w:asciiTheme="minorHAnsi" w:hAnsiTheme="minorHAnsi" w:cstheme="minorHAnsi"/>
                <w:sz w:val="16"/>
                <w:szCs w:val="16"/>
                <w:lang w:val="en-US"/>
              </w:rPr>
            </w:pPr>
          </w:p>
        </w:tc>
        <w:tc>
          <w:tcPr>
            <w:tcW w:w="2407" w:type="pct"/>
            <w:shd w:val="clear" w:color="auto" w:fill="auto"/>
            <w:vAlign w:val="center"/>
          </w:tcPr>
          <w:p w14:paraId="4A57B67D" w14:textId="77777777" w:rsidR="00FC4B47" w:rsidRPr="00885C4A" w:rsidRDefault="00FC4B47" w:rsidP="00DE5BDD">
            <w:pPr>
              <w:pStyle w:val="Standard1"/>
              <w:rPr>
                <w:rFonts w:asciiTheme="minorHAnsi" w:hAnsiTheme="minorHAnsi" w:cs="ArialNarrow"/>
                <w:sz w:val="16"/>
                <w:szCs w:val="16"/>
                <w:lang w:val="en-US"/>
              </w:rPr>
            </w:pPr>
          </w:p>
          <w:p w14:paraId="2200A7A3"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0E2BE3F9"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44D56D12"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4AC62C6C"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2FA2FFC1"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1B3A64C2"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2A38318E" w14:textId="77777777" w:rsidR="00FC4B47" w:rsidRPr="00C5433A" w:rsidRDefault="00FC4B47"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150</w:t>
            </w:r>
            <w:r w:rsidRPr="00885C4A">
              <w:rPr>
                <w:rFonts w:asciiTheme="minorHAnsi" w:hAnsiTheme="minorHAnsi" w:cs="ArialNarrow"/>
                <w:sz w:val="16"/>
                <w:szCs w:val="16"/>
                <w:lang w:val="en-US"/>
              </w:rPr>
              <w:t>0g</w:t>
            </w:r>
          </w:p>
          <w:p w14:paraId="48D1EE93" w14:textId="77777777" w:rsidR="00FC4B47" w:rsidRPr="00885C4A" w:rsidRDefault="00FC4B47"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38BA5D03" w14:textId="77777777" w:rsidR="00FC4B47" w:rsidRPr="00885C4A" w:rsidRDefault="00FC4B47" w:rsidP="00DE5BDD">
            <w:pPr>
              <w:pStyle w:val="Standard1"/>
              <w:rPr>
                <w:rFonts w:asciiTheme="minorHAnsi" w:hAnsiTheme="minorHAnsi" w:cs="ArialNarrow"/>
                <w:sz w:val="16"/>
                <w:szCs w:val="16"/>
                <w:lang w:val="en-US"/>
              </w:rPr>
            </w:pPr>
          </w:p>
        </w:tc>
        <w:tc>
          <w:tcPr>
            <w:tcW w:w="371" w:type="pct"/>
          </w:tcPr>
          <w:p w14:paraId="608F0D3C"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6AFBAC22"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54077F6C" w14:textId="77777777" w:rsidR="00FC4B47" w:rsidRPr="00885C4A" w:rsidRDefault="00FC4B47" w:rsidP="00DE5BDD">
            <w:pPr>
              <w:pStyle w:val="Standard1"/>
              <w:rPr>
                <w:rFonts w:asciiTheme="minorHAnsi" w:hAnsiTheme="minorHAnsi" w:cs="ArialNarrow"/>
                <w:sz w:val="16"/>
                <w:szCs w:val="16"/>
                <w:lang w:val="en-US"/>
              </w:rPr>
            </w:pPr>
          </w:p>
        </w:tc>
      </w:tr>
      <w:tr w:rsidR="00FC4B47" w:rsidRPr="00C5433A" w14:paraId="77F072FE" w14:textId="77777777" w:rsidTr="00DE5BDD">
        <w:trPr>
          <w:trHeight w:val="367"/>
        </w:trPr>
        <w:tc>
          <w:tcPr>
            <w:tcW w:w="309" w:type="pct"/>
            <w:shd w:val="clear" w:color="auto" w:fill="auto"/>
            <w:vAlign w:val="center"/>
          </w:tcPr>
          <w:p w14:paraId="0AD94113" w14:textId="77777777" w:rsidR="00FC4B47"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4BA22315" w14:textId="77777777" w:rsidR="00FC4B47" w:rsidRDefault="00FC4B47" w:rsidP="00DE5BDD">
            <w:pPr>
              <w:pStyle w:val="Standard1"/>
              <w:jc w:val="center"/>
              <w:rPr>
                <w:rFonts w:asciiTheme="minorHAnsi" w:hAnsiTheme="minorHAnsi" w:cs="ArialNarrow"/>
                <w:sz w:val="16"/>
                <w:szCs w:val="16"/>
                <w:lang w:val="en-US"/>
              </w:rPr>
            </w:pPr>
          </w:p>
          <w:p w14:paraId="2628CAC7" w14:textId="77777777" w:rsidR="00FC4B47" w:rsidRPr="00885C4A" w:rsidRDefault="00FC4B47"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05F7E839" w14:textId="77777777" w:rsidR="00FC4B47" w:rsidRDefault="00FC4B47" w:rsidP="00DE5BDD">
            <w:pPr>
              <w:pStyle w:val="Standard1"/>
              <w:jc w:val="center"/>
              <w:textAlignment w:val="baseline"/>
              <w:rPr>
                <w:rFonts w:asciiTheme="minorHAnsi" w:hAnsiTheme="minorHAnsi" w:cs="ArialNarrow"/>
                <w:sz w:val="16"/>
                <w:szCs w:val="16"/>
                <w:lang w:val="en-US"/>
              </w:rPr>
            </w:pPr>
          </w:p>
          <w:p w14:paraId="12948177" w14:textId="77777777" w:rsidR="00FC4B47" w:rsidRPr="00885C4A" w:rsidRDefault="00FC4B47"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663772E4" w14:textId="77777777" w:rsidR="00FC4B47" w:rsidRPr="00885C4A" w:rsidRDefault="00FC4B47" w:rsidP="00DE5BDD">
            <w:pPr>
              <w:pStyle w:val="Standard1"/>
              <w:jc w:val="center"/>
              <w:rPr>
                <w:rFonts w:asciiTheme="minorHAnsi" w:hAnsiTheme="minorHAnsi" w:cs="ArialNarrow"/>
                <w:sz w:val="16"/>
                <w:szCs w:val="16"/>
                <w:lang w:val="en-US"/>
              </w:rPr>
            </w:pPr>
          </w:p>
          <w:p w14:paraId="783F8BA9" w14:textId="77777777" w:rsidR="00FC4B47" w:rsidRPr="00885C4A" w:rsidRDefault="00FC4B47"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38DDD5BF"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315DC3E6"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75311B47" w14:textId="77777777" w:rsidR="00FC4B47" w:rsidRPr="00885C4A" w:rsidRDefault="00FC4B47" w:rsidP="00DE5BDD">
            <w:pPr>
              <w:pStyle w:val="Standard1"/>
              <w:rPr>
                <w:rFonts w:asciiTheme="minorHAnsi" w:hAnsiTheme="minorHAnsi" w:cs="ArialNarrow"/>
                <w:sz w:val="16"/>
                <w:szCs w:val="16"/>
                <w:lang w:val="en-US"/>
              </w:rPr>
            </w:pPr>
          </w:p>
        </w:tc>
      </w:tr>
    </w:tbl>
    <w:p w14:paraId="5E787262" w14:textId="77777777" w:rsidR="00FC4B47" w:rsidRDefault="00FC4B47" w:rsidP="00FC4B47">
      <w:pPr>
        <w:pStyle w:val="Standard"/>
        <w:ind w:firstLine="360"/>
        <w:rPr>
          <w:rFonts w:asciiTheme="minorHAnsi" w:hAnsiTheme="minorHAnsi" w:cs="Calibri"/>
          <w:sz w:val="20"/>
          <w:szCs w:val="20"/>
          <w:lang w:val="en-GB"/>
        </w:rPr>
      </w:pPr>
    </w:p>
    <w:p w14:paraId="4DC8FA09" w14:textId="77777777" w:rsidR="00FC4B47" w:rsidRPr="00914BA0" w:rsidRDefault="00FC4B47" w:rsidP="00FC4B47">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322CFC58" w14:textId="77777777" w:rsidR="00FC4B47" w:rsidRDefault="00CB00BA" w:rsidP="00FC4B47">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FC4B47" w:rsidRPr="00914BA0">
        <w:rPr>
          <w:rFonts w:asciiTheme="minorHAnsi" w:hAnsiTheme="minorHAnsi" w:cs="Calibri"/>
          <w:sz w:val="20"/>
          <w:szCs w:val="20"/>
          <w:lang w:val="en-GB"/>
        </w:rPr>
        <w:t xml:space="preserve"> of authorised person</w:t>
      </w:r>
    </w:p>
    <w:p w14:paraId="02D983FB" w14:textId="77777777" w:rsidR="00D77ABC" w:rsidRPr="00914BA0" w:rsidRDefault="00D77ABC" w:rsidP="00D77ABC">
      <w:pPr>
        <w:rPr>
          <w:rFonts w:asciiTheme="minorHAnsi" w:hAnsiTheme="minorHAnsi" w:cstheme="minorHAnsi"/>
          <w:b/>
          <w:lang w:val="en-GB"/>
        </w:rPr>
      </w:pPr>
    </w:p>
    <w:p w14:paraId="6DA8D6A6" w14:textId="77777777" w:rsidR="00D77ABC" w:rsidRPr="00914BA0" w:rsidRDefault="00D77ABC" w:rsidP="00D77ABC">
      <w:pPr>
        <w:rPr>
          <w:rFonts w:asciiTheme="minorHAnsi" w:hAnsiTheme="minorHAnsi" w:cstheme="minorHAnsi"/>
          <w:b/>
          <w:lang w:val="en-GB"/>
        </w:rPr>
      </w:pPr>
    </w:p>
    <w:p w14:paraId="013F8D6E" w14:textId="77777777" w:rsidR="00FC4B47" w:rsidRDefault="00FC4B47" w:rsidP="00FC4B47">
      <w:pPr>
        <w:pStyle w:val="Tekstpodstawowy"/>
        <w:suppressAutoHyphens/>
        <w:jc w:val="left"/>
        <w:rPr>
          <w:rFonts w:asciiTheme="minorHAnsi" w:hAnsiTheme="minorHAnsi" w:cs="Calibri"/>
          <w:b/>
          <w:bCs/>
          <w:sz w:val="24"/>
          <w:szCs w:val="24"/>
          <w:lang w:val="en-US"/>
        </w:rPr>
      </w:pPr>
      <w:r w:rsidRPr="00914BA0">
        <w:rPr>
          <w:rFonts w:asciiTheme="minorHAnsi" w:hAnsiTheme="minorHAnsi" w:cs="Calibri"/>
          <w:b/>
          <w:bCs/>
          <w:sz w:val="24"/>
          <w:szCs w:val="24"/>
          <w:lang w:val="en-US"/>
        </w:rPr>
        <w:t xml:space="preserve">Task </w:t>
      </w:r>
      <w:r w:rsidR="00795B5B">
        <w:rPr>
          <w:rFonts w:asciiTheme="minorHAnsi" w:hAnsiTheme="minorHAnsi" w:cs="Calibri"/>
          <w:b/>
          <w:bCs/>
          <w:sz w:val="24"/>
          <w:szCs w:val="24"/>
          <w:lang w:val="en-US"/>
        </w:rPr>
        <w:t>6</w:t>
      </w:r>
      <w:r w:rsidR="001C59BF">
        <w:rPr>
          <w:rFonts w:asciiTheme="minorHAnsi" w:hAnsiTheme="minorHAnsi" w:cs="Calibri"/>
          <w:b/>
          <w:bCs/>
          <w:sz w:val="24"/>
          <w:szCs w:val="24"/>
          <w:lang w:val="en-US"/>
        </w:rPr>
        <w:t xml:space="preserve"> - Micronization 2000g</w:t>
      </w: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FC4B47" w:rsidRPr="00885C4A" w14:paraId="0CA9AADE" w14:textId="77777777" w:rsidTr="00DE5BDD">
        <w:tc>
          <w:tcPr>
            <w:tcW w:w="309" w:type="pct"/>
            <w:shd w:val="clear" w:color="auto" w:fill="D9D9D9" w:themeFill="background1" w:themeFillShade="D9"/>
            <w:vAlign w:val="center"/>
          </w:tcPr>
          <w:p w14:paraId="7E216762"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6288242B"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1BE07DE2"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0E4A0F09"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4A2F8E22"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1D6C7B3B"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65C047D8"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1C911944"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0582F97C" w14:textId="77777777" w:rsidR="00FC4B47" w:rsidRPr="00885C4A" w:rsidRDefault="00FC4B47"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FC4B47" w:rsidRPr="007D3423" w14:paraId="0D7248A1" w14:textId="77777777" w:rsidTr="00DE5BDD">
        <w:trPr>
          <w:trHeight w:val="3292"/>
        </w:trPr>
        <w:tc>
          <w:tcPr>
            <w:tcW w:w="309" w:type="pct"/>
            <w:shd w:val="clear" w:color="auto" w:fill="auto"/>
            <w:vAlign w:val="center"/>
          </w:tcPr>
          <w:p w14:paraId="640CCF8D" w14:textId="77777777" w:rsidR="00FC4B47" w:rsidRPr="00885C4A" w:rsidRDefault="00FC4B47"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r w:rsidRPr="00885C4A">
              <w:rPr>
                <w:rFonts w:asciiTheme="minorHAnsi" w:hAnsiTheme="minorHAnsi" w:cs="ArialNarrow"/>
                <w:sz w:val="16"/>
                <w:szCs w:val="16"/>
                <w:lang w:val="en-GB"/>
              </w:rPr>
              <w:t>.</w:t>
            </w:r>
          </w:p>
        </w:tc>
        <w:tc>
          <w:tcPr>
            <w:tcW w:w="865" w:type="pct"/>
            <w:shd w:val="clear" w:color="auto" w:fill="auto"/>
            <w:vAlign w:val="center"/>
          </w:tcPr>
          <w:p w14:paraId="5A834A4F" w14:textId="77777777" w:rsidR="00FC4B47" w:rsidRPr="00885C4A" w:rsidRDefault="00FC4B47"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79C69CBA" w14:textId="77777777" w:rsidR="00FC4B47" w:rsidRPr="00885C4A" w:rsidRDefault="00FC4B47"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53777837" w14:textId="77777777" w:rsidR="00FC4B47" w:rsidRPr="00885C4A" w:rsidRDefault="00FC4B47"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294BBE82" w14:textId="77777777" w:rsidR="00FC4B47" w:rsidRPr="00885C4A" w:rsidRDefault="00FC4B47" w:rsidP="00DE5BDD">
            <w:pPr>
              <w:rPr>
                <w:rFonts w:asciiTheme="minorHAnsi" w:hAnsiTheme="minorHAnsi" w:cstheme="minorHAnsi"/>
                <w:sz w:val="16"/>
                <w:szCs w:val="16"/>
                <w:lang w:val="en-US"/>
              </w:rPr>
            </w:pPr>
          </w:p>
        </w:tc>
        <w:tc>
          <w:tcPr>
            <w:tcW w:w="2407" w:type="pct"/>
            <w:shd w:val="clear" w:color="auto" w:fill="auto"/>
            <w:vAlign w:val="center"/>
          </w:tcPr>
          <w:p w14:paraId="59D8439D" w14:textId="77777777" w:rsidR="00FC4B47" w:rsidRPr="00885C4A" w:rsidRDefault="00FC4B47" w:rsidP="00DE5BDD">
            <w:pPr>
              <w:pStyle w:val="Standard1"/>
              <w:rPr>
                <w:rFonts w:asciiTheme="minorHAnsi" w:hAnsiTheme="minorHAnsi" w:cs="ArialNarrow"/>
                <w:sz w:val="16"/>
                <w:szCs w:val="16"/>
                <w:lang w:val="en-US"/>
              </w:rPr>
            </w:pPr>
          </w:p>
          <w:p w14:paraId="58A6B553"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0E872272"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71413B77"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6E932C14"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1F0EF22E"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1B6D8C61" w14:textId="77777777" w:rsidR="00FC4B47" w:rsidRPr="00885C4A" w:rsidRDefault="00FC4B47"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54AF2B85" w14:textId="77777777" w:rsidR="00FC4B47" w:rsidRPr="00C5433A" w:rsidRDefault="00DD1D7D"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2k</w:t>
            </w:r>
            <w:r w:rsidR="00FC4B47" w:rsidRPr="00885C4A">
              <w:rPr>
                <w:rFonts w:asciiTheme="minorHAnsi" w:hAnsiTheme="minorHAnsi" w:cs="ArialNarrow"/>
                <w:sz w:val="16"/>
                <w:szCs w:val="16"/>
                <w:lang w:val="en-US"/>
              </w:rPr>
              <w:t>g</w:t>
            </w:r>
          </w:p>
          <w:p w14:paraId="5F2575B1" w14:textId="77777777" w:rsidR="00FC4B47" w:rsidRPr="00885C4A" w:rsidRDefault="00FC4B47"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3B20E21D" w14:textId="77777777" w:rsidR="00FC4B47" w:rsidRPr="00885C4A" w:rsidRDefault="00FC4B47" w:rsidP="00DE5BDD">
            <w:pPr>
              <w:pStyle w:val="Standard1"/>
              <w:rPr>
                <w:rFonts w:asciiTheme="minorHAnsi" w:hAnsiTheme="minorHAnsi" w:cs="ArialNarrow"/>
                <w:sz w:val="16"/>
                <w:szCs w:val="16"/>
                <w:lang w:val="en-US"/>
              </w:rPr>
            </w:pPr>
          </w:p>
        </w:tc>
        <w:tc>
          <w:tcPr>
            <w:tcW w:w="371" w:type="pct"/>
          </w:tcPr>
          <w:p w14:paraId="778F5211"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504C46B8"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1941D417" w14:textId="77777777" w:rsidR="00FC4B47" w:rsidRPr="00885C4A" w:rsidRDefault="00FC4B47" w:rsidP="00DE5BDD">
            <w:pPr>
              <w:pStyle w:val="Standard1"/>
              <w:rPr>
                <w:rFonts w:asciiTheme="minorHAnsi" w:hAnsiTheme="minorHAnsi" w:cs="ArialNarrow"/>
                <w:sz w:val="16"/>
                <w:szCs w:val="16"/>
                <w:lang w:val="en-US"/>
              </w:rPr>
            </w:pPr>
          </w:p>
        </w:tc>
      </w:tr>
      <w:tr w:rsidR="00FC4B47" w:rsidRPr="00C5433A" w14:paraId="534AAB88" w14:textId="77777777" w:rsidTr="00DE5BDD">
        <w:trPr>
          <w:trHeight w:val="367"/>
        </w:trPr>
        <w:tc>
          <w:tcPr>
            <w:tcW w:w="309" w:type="pct"/>
            <w:shd w:val="clear" w:color="auto" w:fill="auto"/>
            <w:vAlign w:val="center"/>
          </w:tcPr>
          <w:p w14:paraId="74590CE5" w14:textId="77777777" w:rsidR="00FC4B47"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1750A72D" w14:textId="77777777" w:rsidR="00FC4B47" w:rsidRDefault="00FC4B47" w:rsidP="00DE5BDD">
            <w:pPr>
              <w:pStyle w:val="Standard1"/>
              <w:jc w:val="center"/>
              <w:rPr>
                <w:rFonts w:asciiTheme="minorHAnsi" w:hAnsiTheme="minorHAnsi" w:cs="ArialNarrow"/>
                <w:sz w:val="16"/>
                <w:szCs w:val="16"/>
                <w:lang w:val="en-US"/>
              </w:rPr>
            </w:pPr>
          </w:p>
          <w:p w14:paraId="0C2A381A" w14:textId="77777777" w:rsidR="00FC4B47" w:rsidRPr="00885C4A" w:rsidRDefault="00FC4B47"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4AB6ED40" w14:textId="77777777" w:rsidR="00FC4B47" w:rsidRDefault="00FC4B47" w:rsidP="00DE5BDD">
            <w:pPr>
              <w:pStyle w:val="Standard1"/>
              <w:jc w:val="center"/>
              <w:textAlignment w:val="baseline"/>
              <w:rPr>
                <w:rFonts w:asciiTheme="minorHAnsi" w:hAnsiTheme="minorHAnsi" w:cs="ArialNarrow"/>
                <w:sz w:val="16"/>
                <w:szCs w:val="16"/>
                <w:lang w:val="en-US"/>
              </w:rPr>
            </w:pPr>
          </w:p>
          <w:p w14:paraId="66B885BE" w14:textId="77777777" w:rsidR="00FC4B47" w:rsidRPr="00885C4A" w:rsidRDefault="00FC4B47"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4FEFAD87" w14:textId="77777777" w:rsidR="00FC4B47" w:rsidRPr="00885C4A" w:rsidRDefault="00FC4B47" w:rsidP="00DE5BDD">
            <w:pPr>
              <w:pStyle w:val="Standard1"/>
              <w:jc w:val="center"/>
              <w:rPr>
                <w:rFonts w:asciiTheme="minorHAnsi" w:hAnsiTheme="minorHAnsi" w:cs="ArialNarrow"/>
                <w:sz w:val="16"/>
                <w:szCs w:val="16"/>
                <w:lang w:val="en-US"/>
              </w:rPr>
            </w:pPr>
          </w:p>
          <w:p w14:paraId="38E0F646" w14:textId="77777777" w:rsidR="00FC4B47" w:rsidRPr="00885C4A" w:rsidRDefault="00FC4B47"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2954BA4A" w14:textId="77777777" w:rsidR="00FC4B47" w:rsidRPr="00885C4A" w:rsidRDefault="00FC4B47" w:rsidP="00DE5BDD">
            <w:pPr>
              <w:pStyle w:val="Standard1"/>
              <w:rPr>
                <w:rFonts w:asciiTheme="minorHAnsi" w:hAnsiTheme="minorHAnsi" w:cs="ArialNarrow"/>
                <w:sz w:val="16"/>
                <w:szCs w:val="16"/>
                <w:lang w:val="en-US"/>
              </w:rPr>
            </w:pPr>
          </w:p>
        </w:tc>
        <w:tc>
          <w:tcPr>
            <w:tcW w:w="309" w:type="pct"/>
          </w:tcPr>
          <w:p w14:paraId="327B8113" w14:textId="77777777" w:rsidR="00FC4B47" w:rsidRPr="00885C4A" w:rsidRDefault="00FC4B47" w:rsidP="00DE5BDD">
            <w:pPr>
              <w:pStyle w:val="Standard1"/>
              <w:rPr>
                <w:rFonts w:asciiTheme="minorHAnsi" w:hAnsiTheme="minorHAnsi" w:cs="ArialNarrow"/>
                <w:sz w:val="16"/>
                <w:szCs w:val="16"/>
                <w:lang w:val="en-US"/>
              </w:rPr>
            </w:pPr>
          </w:p>
        </w:tc>
        <w:tc>
          <w:tcPr>
            <w:tcW w:w="370" w:type="pct"/>
          </w:tcPr>
          <w:p w14:paraId="471387B9" w14:textId="77777777" w:rsidR="00FC4B47" w:rsidRPr="00885C4A" w:rsidRDefault="00FC4B47" w:rsidP="00DE5BDD">
            <w:pPr>
              <w:pStyle w:val="Standard1"/>
              <w:rPr>
                <w:rFonts w:asciiTheme="minorHAnsi" w:hAnsiTheme="minorHAnsi" w:cs="ArialNarrow"/>
                <w:sz w:val="16"/>
                <w:szCs w:val="16"/>
                <w:lang w:val="en-US"/>
              </w:rPr>
            </w:pPr>
          </w:p>
        </w:tc>
      </w:tr>
    </w:tbl>
    <w:p w14:paraId="72A36CC0" w14:textId="77777777" w:rsidR="00FC4B47" w:rsidRDefault="00FC4B47" w:rsidP="00FC4B47">
      <w:pPr>
        <w:pStyle w:val="Standard"/>
        <w:ind w:firstLine="360"/>
        <w:rPr>
          <w:rFonts w:asciiTheme="minorHAnsi" w:hAnsiTheme="minorHAnsi" w:cs="Calibri"/>
          <w:sz w:val="20"/>
          <w:szCs w:val="20"/>
          <w:lang w:val="en-GB"/>
        </w:rPr>
      </w:pPr>
    </w:p>
    <w:p w14:paraId="028FF49F" w14:textId="77777777" w:rsidR="00FC4B47" w:rsidRPr="00914BA0" w:rsidRDefault="00FC4B47" w:rsidP="00FC4B47">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67A81668" w14:textId="77777777" w:rsidR="00FC4B47" w:rsidRDefault="00CB00BA" w:rsidP="00FC4B47">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FC4B47" w:rsidRPr="00914BA0">
        <w:rPr>
          <w:rFonts w:asciiTheme="minorHAnsi" w:hAnsiTheme="minorHAnsi" w:cs="Calibri"/>
          <w:sz w:val="20"/>
          <w:szCs w:val="20"/>
          <w:lang w:val="en-GB"/>
        </w:rPr>
        <w:t xml:space="preserve"> of authorised person</w:t>
      </w:r>
    </w:p>
    <w:p w14:paraId="367078CA" w14:textId="77777777" w:rsidR="000053CB" w:rsidRPr="00914BA0" w:rsidRDefault="000053CB" w:rsidP="000053CB">
      <w:pPr>
        <w:rPr>
          <w:rFonts w:asciiTheme="minorHAnsi" w:hAnsiTheme="minorHAnsi" w:cstheme="minorHAnsi"/>
          <w:b/>
          <w:lang w:val="en-GB"/>
        </w:rPr>
      </w:pPr>
    </w:p>
    <w:p w14:paraId="13D6A22C" w14:textId="77777777" w:rsidR="004E5C42" w:rsidRDefault="004E5C42" w:rsidP="00DD1D7D">
      <w:pPr>
        <w:pStyle w:val="Tekstpodstawowy"/>
        <w:suppressAutoHyphens/>
        <w:jc w:val="left"/>
        <w:rPr>
          <w:rFonts w:asciiTheme="minorHAnsi" w:hAnsiTheme="minorHAnsi" w:cs="Calibri"/>
          <w:b/>
          <w:bCs/>
          <w:sz w:val="24"/>
          <w:szCs w:val="24"/>
          <w:lang w:val="en-US"/>
        </w:rPr>
      </w:pPr>
    </w:p>
    <w:p w14:paraId="2C181BB9" w14:textId="77777777" w:rsidR="004E5C42" w:rsidRDefault="004E5C42" w:rsidP="00DD1D7D">
      <w:pPr>
        <w:pStyle w:val="Tekstpodstawowy"/>
        <w:suppressAutoHyphens/>
        <w:jc w:val="left"/>
        <w:rPr>
          <w:rFonts w:asciiTheme="minorHAnsi" w:hAnsiTheme="minorHAnsi" w:cs="Calibri"/>
          <w:b/>
          <w:bCs/>
          <w:sz w:val="24"/>
          <w:szCs w:val="24"/>
          <w:lang w:val="en-US"/>
        </w:rPr>
      </w:pPr>
    </w:p>
    <w:p w14:paraId="33EC425A" w14:textId="77777777" w:rsidR="004E5C42" w:rsidRDefault="004E5C42" w:rsidP="00DD1D7D">
      <w:pPr>
        <w:pStyle w:val="Tekstpodstawowy"/>
        <w:suppressAutoHyphens/>
        <w:jc w:val="left"/>
        <w:rPr>
          <w:rFonts w:asciiTheme="minorHAnsi" w:hAnsiTheme="minorHAnsi" w:cs="Calibri"/>
          <w:b/>
          <w:bCs/>
          <w:sz w:val="24"/>
          <w:szCs w:val="24"/>
          <w:lang w:val="en-US"/>
        </w:rPr>
      </w:pPr>
    </w:p>
    <w:p w14:paraId="09BA4EBD" w14:textId="77777777" w:rsidR="004E5C42" w:rsidRDefault="004E5C42" w:rsidP="00DD1D7D">
      <w:pPr>
        <w:pStyle w:val="Tekstpodstawowy"/>
        <w:suppressAutoHyphens/>
        <w:jc w:val="left"/>
        <w:rPr>
          <w:rFonts w:asciiTheme="minorHAnsi" w:hAnsiTheme="minorHAnsi" w:cs="Calibri"/>
          <w:b/>
          <w:bCs/>
          <w:sz w:val="24"/>
          <w:szCs w:val="24"/>
          <w:lang w:val="en-US"/>
        </w:rPr>
      </w:pPr>
    </w:p>
    <w:p w14:paraId="4B6B6C8B" w14:textId="77777777" w:rsidR="00DD1D7D" w:rsidRDefault="00DD1D7D" w:rsidP="00DD1D7D">
      <w:pPr>
        <w:pStyle w:val="Tekstpodstawowy"/>
        <w:suppressAutoHyphens/>
        <w:jc w:val="left"/>
        <w:rPr>
          <w:rFonts w:asciiTheme="minorHAnsi" w:hAnsiTheme="minorHAnsi" w:cs="Calibri"/>
          <w:b/>
          <w:bCs/>
          <w:sz w:val="24"/>
          <w:szCs w:val="24"/>
          <w:lang w:val="en-US"/>
        </w:rPr>
      </w:pPr>
      <w:r w:rsidRPr="00914BA0">
        <w:rPr>
          <w:rFonts w:asciiTheme="minorHAnsi" w:hAnsiTheme="minorHAnsi" w:cs="Calibri"/>
          <w:b/>
          <w:bCs/>
          <w:sz w:val="24"/>
          <w:szCs w:val="24"/>
          <w:lang w:val="en-US"/>
        </w:rPr>
        <w:t xml:space="preserve">Task </w:t>
      </w:r>
      <w:r w:rsidR="00795B5B">
        <w:rPr>
          <w:rFonts w:asciiTheme="minorHAnsi" w:hAnsiTheme="minorHAnsi" w:cs="Calibri"/>
          <w:b/>
          <w:bCs/>
          <w:sz w:val="24"/>
          <w:szCs w:val="24"/>
          <w:lang w:val="en-US"/>
        </w:rPr>
        <w:t>7</w:t>
      </w:r>
      <w:r w:rsidR="001C59BF">
        <w:rPr>
          <w:rFonts w:asciiTheme="minorHAnsi" w:hAnsiTheme="minorHAnsi" w:cs="Calibri"/>
          <w:b/>
          <w:bCs/>
          <w:sz w:val="24"/>
          <w:szCs w:val="24"/>
          <w:lang w:val="en-US"/>
        </w:rPr>
        <w:t xml:space="preserve"> – Micronization 3000g</w:t>
      </w:r>
    </w:p>
    <w:p w14:paraId="73300010" w14:textId="77777777" w:rsidR="001C59BF" w:rsidRDefault="001C59BF" w:rsidP="00DD1D7D">
      <w:pPr>
        <w:pStyle w:val="Tekstpodstawowy"/>
        <w:suppressAutoHyphens/>
        <w:jc w:val="left"/>
        <w:rPr>
          <w:rFonts w:asciiTheme="minorHAnsi" w:hAnsiTheme="minorHAnsi" w:cs="Calibri"/>
          <w:b/>
          <w:bCs/>
          <w:sz w:val="24"/>
          <w:szCs w:val="24"/>
          <w:lang w:val="en-US"/>
        </w:rPr>
      </w:pP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DD1D7D" w:rsidRPr="00885C4A" w14:paraId="6AFED809" w14:textId="77777777" w:rsidTr="00DE5BDD">
        <w:tc>
          <w:tcPr>
            <w:tcW w:w="309" w:type="pct"/>
            <w:shd w:val="clear" w:color="auto" w:fill="D9D9D9" w:themeFill="background1" w:themeFillShade="D9"/>
            <w:vAlign w:val="center"/>
          </w:tcPr>
          <w:p w14:paraId="137F516A"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1662FCB1"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6E84DA14"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79AF31EA"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511AD990"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0E195763"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7D3A1DEB"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399ABFFA"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00C39A30"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DD1D7D" w:rsidRPr="007D3423" w14:paraId="48EDCE96" w14:textId="77777777" w:rsidTr="00DE5BDD">
        <w:trPr>
          <w:trHeight w:val="3292"/>
        </w:trPr>
        <w:tc>
          <w:tcPr>
            <w:tcW w:w="309" w:type="pct"/>
            <w:shd w:val="clear" w:color="auto" w:fill="auto"/>
            <w:vAlign w:val="center"/>
          </w:tcPr>
          <w:p w14:paraId="4DB2BEBE"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r w:rsidRPr="00885C4A">
              <w:rPr>
                <w:rFonts w:asciiTheme="minorHAnsi" w:hAnsiTheme="minorHAnsi" w:cs="ArialNarrow"/>
                <w:sz w:val="16"/>
                <w:szCs w:val="16"/>
                <w:lang w:val="en-GB"/>
              </w:rPr>
              <w:t>.</w:t>
            </w:r>
          </w:p>
        </w:tc>
        <w:tc>
          <w:tcPr>
            <w:tcW w:w="865" w:type="pct"/>
            <w:shd w:val="clear" w:color="auto" w:fill="auto"/>
            <w:vAlign w:val="center"/>
          </w:tcPr>
          <w:p w14:paraId="5D4C4C93" w14:textId="77777777" w:rsidR="00DD1D7D" w:rsidRPr="00885C4A" w:rsidRDefault="00DD1D7D"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53227D2A" w14:textId="77777777" w:rsidR="00DD1D7D" w:rsidRPr="00885C4A" w:rsidRDefault="00DD1D7D"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6D28A552" w14:textId="77777777" w:rsidR="00DD1D7D" w:rsidRPr="00885C4A" w:rsidRDefault="00DD1D7D"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4B5B3EAA" w14:textId="77777777" w:rsidR="00DD1D7D" w:rsidRPr="00885C4A" w:rsidRDefault="00DD1D7D" w:rsidP="00DE5BDD">
            <w:pPr>
              <w:rPr>
                <w:rFonts w:asciiTheme="minorHAnsi" w:hAnsiTheme="minorHAnsi" w:cstheme="minorHAnsi"/>
                <w:sz w:val="16"/>
                <w:szCs w:val="16"/>
                <w:lang w:val="en-US"/>
              </w:rPr>
            </w:pPr>
          </w:p>
        </w:tc>
        <w:tc>
          <w:tcPr>
            <w:tcW w:w="2407" w:type="pct"/>
            <w:shd w:val="clear" w:color="auto" w:fill="auto"/>
            <w:vAlign w:val="center"/>
          </w:tcPr>
          <w:p w14:paraId="067FCD9D" w14:textId="77777777" w:rsidR="00DD1D7D" w:rsidRPr="00885C4A" w:rsidRDefault="00DD1D7D" w:rsidP="00DE5BDD">
            <w:pPr>
              <w:pStyle w:val="Standard1"/>
              <w:rPr>
                <w:rFonts w:asciiTheme="minorHAnsi" w:hAnsiTheme="minorHAnsi" w:cs="ArialNarrow"/>
                <w:sz w:val="16"/>
                <w:szCs w:val="16"/>
                <w:lang w:val="en-US"/>
              </w:rPr>
            </w:pPr>
          </w:p>
          <w:p w14:paraId="6FFFA8F2"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3E012C7F"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4E14E338"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125DC871"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32DF5C83"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3DECCFAD"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40E801A1" w14:textId="77777777" w:rsidR="00DD1D7D" w:rsidRPr="00C5433A" w:rsidRDefault="00DD1D7D"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3k</w:t>
            </w:r>
            <w:r w:rsidRPr="00885C4A">
              <w:rPr>
                <w:rFonts w:asciiTheme="minorHAnsi" w:hAnsiTheme="minorHAnsi" w:cs="ArialNarrow"/>
                <w:sz w:val="16"/>
                <w:szCs w:val="16"/>
                <w:lang w:val="en-US"/>
              </w:rPr>
              <w:t>g</w:t>
            </w:r>
          </w:p>
          <w:p w14:paraId="1F9358E7" w14:textId="77777777" w:rsidR="00DD1D7D" w:rsidRPr="00885C4A" w:rsidRDefault="00DD1D7D"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72C66078" w14:textId="77777777" w:rsidR="00DD1D7D" w:rsidRPr="00885C4A" w:rsidRDefault="00DD1D7D" w:rsidP="00DE5BDD">
            <w:pPr>
              <w:pStyle w:val="Standard1"/>
              <w:rPr>
                <w:rFonts w:asciiTheme="minorHAnsi" w:hAnsiTheme="minorHAnsi" w:cs="ArialNarrow"/>
                <w:sz w:val="16"/>
                <w:szCs w:val="16"/>
                <w:lang w:val="en-US"/>
              </w:rPr>
            </w:pPr>
          </w:p>
        </w:tc>
        <w:tc>
          <w:tcPr>
            <w:tcW w:w="371" w:type="pct"/>
          </w:tcPr>
          <w:p w14:paraId="3F6FD188"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3FC624A6"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2F78D0C4" w14:textId="77777777" w:rsidR="00DD1D7D" w:rsidRPr="00885C4A" w:rsidRDefault="00DD1D7D" w:rsidP="00DE5BDD">
            <w:pPr>
              <w:pStyle w:val="Standard1"/>
              <w:rPr>
                <w:rFonts w:asciiTheme="minorHAnsi" w:hAnsiTheme="minorHAnsi" w:cs="ArialNarrow"/>
                <w:sz w:val="16"/>
                <w:szCs w:val="16"/>
                <w:lang w:val="en-US"/>
              </w:rPr>
            </w:pPr>
          </w:p>
        </w:tc>
      </w:tr>
      <w:tr w:rsidR="00DD1D7D" w:rsidRPr="00C5433A" w14:paraId="56E6046B" w14:textId="77777777" w:rsidTr="00DE5BDD">
        <w:trPr>
          <w:trHeight w:val="367"/>
        </w:trPr>
        <w:tc>
          <w:tcPr>
            <w:tcW w:w="309" w:type="pct"/>
            <w:shd w:val="clear" w:color="auto" w:fill="auto"/>
            <w:vAlign w:val="center"/>
          </w:tcPr>
          <w:p w14:paraId="661B3319"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3C84216C" w14:textId="77777777" w:rsidR="00DD1D7D" w:rsidRDefault="00DD1D7D" w:rsidP="00DE5BDD">
            <w:pPr>
              <w:pStyle w:val="Standard1"/>
              <w:jc w:val="center"/>
              <w:rPr>
                <w:rFonts w:asciiTheme="minorHAnsi" w:hAnsiTheme="minorHAnsi" w:cs="ArialNarrow"/>
                <w:sz w:val="16"/>
                <w:szCs w:val="16"/>
                <w:lang w:val="en-US"/>
              </w:rPr>
            </w:pPr>
          </w:p>
          <w:p w14:paraId="3402EFD2" w14:textId="77777777" w:rsidR="00DD1D7D" w:rsidRPr="00885C4A" w:rsidRDefault="00DD1D7D"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6FB71EFB" w14:textId="77777777" w:rsidR="00DD1D7D" w:rsidRDefault="00DD1D7D" w:rsidP="00DE5BDD">
            <w:pPr>
              <w:pStyle w:val="Standard1"/>
              <w:jc w:val="center"/>
              <w:textAlignment w:val="baseline"/>
              <w:rPr>
                <w:rFonts w:asciiTheme="minorHAnsi" w:hAnsiTheme="minorHAnsi" w:cs="ArialNarrow"/>
                <w:sz w:val="16"/>
                <w:szCs w:val="16"/>
                <w:lang w:val="en-US"/>
              </w:rPr>
            </w:pPr>
          </w:p>
          <w:p w14:paraId="5F2C7F43" w14:textId="77777777" w:rsidR="00DD1D7D" w:rsidRPr="00885C4A" w:rsidRDefault="00DD1D7D"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491B25C0" w14:textId="77777777" w:rsidR="00DD1D7D" w:rsidRPr="00885C4A" w:rsidRDefault="00DD1D7D" w:rsidP="00DE5BDD">
            <w:pPr>
              <w:pStyle w:val="Standard1"/>
              <w:jc w:val="center"/>
              <w:rPr>
                <w:rFonts w:asciiTheme="minorHAnsi" w:hAnsiTheme="minorHAnsi" w:cs="ArialNarrow"/>
                <w:sz w:val="16"/>
                <w:szCs w:val="16"/>
                <w:lang w:val="en-US"/>
              </w:rPr>
            </w:pPr>
          </w:p>
          <w:p w14:paraId="31840C9E" w14:textId="77777777" w:rsidR="00DD1D7D" w:rsidRPr="00885C4A" w:rsidRDefault="00DD1D7D"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31E4E962"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35DA223A"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0C5FEBCE" w14:textId="77777777" w:rsidR="00DD1D7D" w:rsidRPr="00885C4A" w:rsidRDefault="00DD1D7D" w:rsidP="00DE5BDD">
            <w:pPr>
              <w:pStyle w:val="Standard1"/>
              <w:rPr>
                <w:rFonts w:asciiTheme="minorHAnsi" w:hAnsiTheme="minorHAnsi" w:cs="ArialNarrow"/>
                <w:sz w:val="16"/>
                <w:szCs w:val="16"/>
                <w:lang w:val="en-US"/>
              </w:rPr>
            </w:pPr>
          </w:p>
        </w:tc>
      </w:tr>
    </w:tbl>
    <w:p w14:paraId="51445AC1" w14:textId="77777777" w:rsidR="00DD1D7D" w:rsidRDefault="00DD1D7D" w:rsidP="00DD1D7D">
      <w:pPr>
        <w:pStyle w:val="Standard"/>
        <w:ind w:firstLine="360"/>
        <w:rPr>
          <w:rFonts w:asciiTheme="minorHAnsi" w:hAnsiTheme="minorHAnsi" w:cs="Calibri"/>
          <w:sz w:val="20"/>
          <w:szCs w:val="20"/>
          <w:lang w:val="en-GB"/>
        </w:rPr>
      </w:pPr>
    </w:p>
    <w:p w14:paraId="465A8ECE" w14:textId="77777777" w:rsidR="00DD1D7D" w:rsidRPr="00914BA0" w:rsidRDefault="00DD1D7D" w:rsidP="00DD1D7D">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1B2555DF" w14:textId="77777777" w:rsidR="00DD1D7D" w:rsidRDefault="00CB00BA" w:rsidP="00DD1D7D">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DD1D7D" w:rsidRPr="00914BA0">
        <w:rPr>
          <w:rFonts w:asciiTheme="minorHAnsi" w:hAnsiTheme="minorHAnsi" w:cs="Calibri"/>
          <w:sz w:val="20"/>
          <w:szCs w:val="20"/>
          <w:lang w:val="en-GB"/>
        </w:rPr>
        <w:t xml:space="preserve"> of authorised person</w:t>
      </w:r>
    </w:p>
    <w:p w14:paraId="025C081C" w14:textId="77777777" w:rsidR="000053CB" w:rsidRPr="00914BA0" w:rsidRDefault="000053CB" w:rsidP="000053CB">
      <w:pPr>
        <w:rPr>
          <w:rFonts w:asciiTheme="minorHAnsi" w:hAnsiTheme="minorHAnsi" w:cstheme="minorHAnsi"/>
          <w:b/>
          <w:lang w:val="en-GB"/>
        </w:rPr>
      </w:pPr>
    </w:p>
    <w:p w14:paraId="1FAFC136" w14:textId="77777777" w:rsidR="000053CB" w:rsidRPr="00914BA0" w:rsidRDefault="000053CB" w:rsidP="000053CB">
      <w:pPr>
        <w:rPr>
          <w:rFonts w:asciiTheme="minorHAnsi" w:hAnsiTheme="minorHAnsi" w:cstheme="minorHAnsi"/>
          <w:b/>
          <w:lang w:val="en-GB"/>
        </w:rPr>
      </w:pPr>
    </w:p>
    <w:p w14:paraId="34940073" w14:textId="77777777" w:rsidR="00DD1D7D" w:rsidRDefault="00DD1D7D" w:rsidP="00DD1D7D">
      <w:pPr>
        <w:pStyle w:val="Tekstpodstawowy"/>
        <w:suppressAutoHyphens/>
        <w:jc w:val="left"/>
        <w:rPr>
          <w:rFonts w:asciiTheme="minorHAnsi" w:hAnsiTheme="minorHAnsi" w:cs="Calibri"/>
          <w:b/>
          <w:bCs/>
          <w:sz w:val="24"/>
          <w:szCs w:val="24"/>
          <w:lang w:val="en-US"/>
        </w:rPr>
      </w:pPr>
      <w:r w:rsidRPr="00914BA0">
        <w:rPr>
          <w:rFonts w:asciiTheme="minorHAnsi" w:hAnsiTheme="minorHAnsi" w:cs="Calibri"/>
          <w:b/>
          <w:bCs/>
          <w:sz w:val="24"/>
          <w:szCs w:val="24"/>
          <w:lang w:val="en-US"/>
        </w:rPr>
        <w:t xml:space="preserve">Task </w:t>
      </w:r>
      <w:r w:rsidR="00795B5B">
        <w:rPr>
          <w:rFonts w:asciiTheme="minorHAnsi" w:hAnsiTheme="minorHAnsi" w:cs="Calibri"/>
          <w:b/>
          <w:bCs/>
          <w:sz w:val="24"/>
          <w:szCs w:val="24"/>
          <w:lang w:val="en-US"/>
        </w:rPr>
        <w:t>8</w:t>
      </w:r>
      <w:r w:rsidR="001C59BF">
        <w:rPr>
          <w:rFonts w:asciiTheme="minorHAnsi" w:hAnsiTheme="minorHAnsi" w:cs="Calibri"/>
          <w:b/>
          <w:bCs/>
          <w:sz w:val="24"/>
          <w:szCs w:val="24"/>
          <w:lang w:val="en-US"/>
        </w:rPr>
        <w:t xml:space="preserve"> – Micronization 4000g</w:t>
      </w: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DD1D7D" w:rsidRPr="00885C4A" w14:paraId="0DA279A1" w14:textId="77777777" w:rsidTr="00DE5BDD">
        <w:tc>
          <w:tcPr>
            <w:tcW w:w="309" w:type="pct"/>
            <w:shd w:val="clear" w:color="auto" w:fill="D9D9D9" w:themeFill="background1" w:themeFillShade="D9"/>
            <w:vAlign w:val="center"/>
          </w:tcPr>
          <w:p w14:paraId="2CE1FF5D"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750E667A"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447E5267"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3D2C0B77"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5DC0AA19"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434A6111"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177A96CE"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54F81734"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4C9F12D6"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DD1D7D" w:rsidRPr="007D3423" w14:paraId="6DFC1E56" w14:textId="77777777" w:rsidTr="00DE5BDD">
        <w:trPr>
          <w:trHeight w:val="3292"/>
        </w:trPr>
        <w:tc>
          <w:tcPr>
            <w:tcW w:w="309" w:type="pct"/>
            <w:shd w:val="clear" w:color="auto" w:fill="auto"/>
            <w:vAlign w:val="center"/>
          </w:tcPr>
          <w:p w14:paraId="2D20DFD2"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r w:rsidRPr="00885C4A">
              <w:rPr>
                <w:rFonts w:asciiTheme="minorHAnsi" w:hAnsiTheme="minorHAnsi" w:cs="ArialNarrow"/>
                <w:sz w:val="16"/>
                <w:szCs w:val="16"/>
                <w:lang w:val="en-GB"/>
              </w:rPr>
              <w:t>.</w:t>
            </w:r>
          </w:p>
        </w:tc>
        <w:tc>
          <w:tcPr>
            <w:tcW w:w="865" w:type="pct"/>
            <w:shd w:val="clear" w:color="auto" w:fill="auto"/>
            <w:vAlign w:val="center"/>
          </w:tcPr>
          <w:p w14:paraId="613735F5" w14:textId="77777777" w:rsidR="00DD1D7D" w:rsidRPr="00885C4A" w:rsidRDefault="00DD1D7D"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1E1DDA76" w14:textId="77777777" w:rsidR="00DD1D7D" w:rsidRPr="00885C4A" w:rsidRDefault="00DD1D7D"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7A52AE44" w14:textId="77777777" w:rsidR="00DD1D7D" w:rsidRPr="00885C4A" w:rsidRDefault="00DD1D7D"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50F458E5" w14:textId="77777777" w:rsidR="00DD1D7D" w:rsidRPr="00885C4A" w:rsidRDefault="00DD1D7D" w:rsidP="00DE5BDD">
            <w:pPr>
              <w:rPr>
                <w:rFonts w:asciiTheme="minorHAnsi" w:hAnsiTheme="minorHAnsi" w:cstheme="minorHAnsi"/>
                <w:sz w:val="16"/>
                <w:szCs w:val="16"/>
                <w:lang w:val="en-US"/>
              </w:rPr>
            </w:pPr>
          </w:p>
        </w:tc>
        <w:tc>
          <w:tcPr>
            <w:tcW w:w="2407" w:type="pct"/>
            <w:shd w:val="clear" w:color="auto" w:fill="auto"/>
            <w:vAlign w:val="center"/>
          </w:tcPr>
          <w:p w14:paraId="49031C23" w14:textId="77777777" w:rsidR="00DD1D7D" w:rsidRPr="00885C4A" w:rsidRDefault="00DD1D7D" w:rsidP="00DE5BDD">
            <w:pPr>
              <w:pStyle w:val="Standard1"/>
              <w:rPr>
                <w:rFonts w:asciiTheme="minorHAnsi" w:hAnsiTheme="minorHAnsi" w:cs="ArialNarrow"/>
                <w:sz w:val="16"/>
                <w:szCs w:val="16"/>
                <w:lang w:val="en-US"/>
              </w:rPr>
            </w:pPr>
          </w:p>
          <w:p w14:paraId="175B477B"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23D1E837"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46C6581A"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422EBA48"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15AD3805"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314AE5D1"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215F6024" w14:textId="77777777" w:rsidR="00DD1D7D" w:rsidRPr="00C5433A" w:rsidRDefault="001C59BF"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4</w:t>
            </w:r>
            <w:r w:rsidR="00DD1D7D">
              <w:rPr>
                <w:rFonts w:asciiTheme="minorHAnsi" w:hAnsiTheme="minorHAnsi" w:cs="ArialNarrow"/>
                <w:sz w:val="16"/>
                <w:szCs w:val="16"/>
                <w:lang w:val="en-US"/>
              </w:rPr>
              <w:t>k</w:t>
            </w:r>
            <w:r w:rsidR="00DD1D7D" w:rsidRPr="00885C4A">
              <w:rPr>
                <w:rFonts w:asciiTheme="minorHAnsi" w:hAnsiTheme="minorHAnsi" w:cs="ArialNarrow"/>
                <w:sz w:val="16"/>
                <w:szCs w:val="16"/>
                <w:lang w:val="en-US"/>
              </w:rPr>
              <w:t>g</w:t>
            </w:r>
          </w:p>
          <w:p w14:paraId="62F7F70E" w14:textId="77777777" w:rsidR="00DD1D7D" w:rsidRPr="00885C4A" w:rsidRDefault="00DD1D7D"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5DCDB3D8" w14:textId="77777777" w:rsidR="00DD1D7D" w:rsidRPr="00885C4A" w:rsidRDefault="00DD1D7D" w:rsidP="00DE5BDD">
            <w:pPr>
              <w:pStyle w:val="Standard1"/>
              <w:rPr>
                <w:rFonts w:asciiTheme="minorHAnsi" w:hAnsiTheme="minorHAnsi" w:cs="ArialNarrow"/>
                <w:sz w:val="16"/>
                <w:szCs w:val="16"/>
                <w:lang w:val="en-US"/>
              </w:rPr>
            </w:pPr>
          </w:p>
        </w:tc>
        <w:tc>
          <w:tcPr>
            <w:tcW w:w="371" w:type="pct"/>
          </w:tcPr>
          <w:p w14:paraId="3779448E"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4247C252"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55F6893F" w14:textId="77777777" w:rsidR="00DD1D7D" w:rsidRPr="00885C4A" w:rsidRDefault="00DD1D7D" w:rsidP="00DE5BDD">
            <w:pPr>
              <w:pStyle w:val="Standard1"/>
              <w:rPr>
                <w:rFonts w:asciiTheme="minorHAnsi" w:hAnsiTheme="minorHAnsi" w:cs="ArialNarrow"/>
                <w:sz w:val="16"/>
                <w:szCs w:val="16"/>
                <w:lang w:val="en-US"/>
              </w:rPr>
            </w:pPr>
          </w:p>
        </w:tc>
      </w:tr>
      <w:tr w:rsidR="00DD1D7D" w:rsidRPr="00C5433A" w14:paraId="5D6AAA5F" w14:textId="77777777" w:rsidTr="00DE5BDD">
        <w:trPr>
          <w:trHeight w:val="367"/>
        </w:trPr>
        <w:tc>
          <w:tcPr>
            <w:tcW w:w="309" w:type="pct"/>
            <w:shd w:val="clear" w:color="auto" w:fill="auto"/>
            <w:vAlign w:val="center"/>
          </w:tcPr>
          <w:p w14:paraId="7C24AB05"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25C1E0AB" w14:textId="77777777" w:rsidR="00DD1D7D" w:rsidRDefault="00DD1D7D" w:rsidP="00DE5BDD">
            <w:pPr>
              <w:pStyle w:val="Standard1"/>
              <w:jc w:val="center"/>
              <w:rPr>
                <w:rFonts w:asciiTheme="minorHAnsi" w:hAnsiTheme="minorHAnsi" w:cs="ArialNarrow"/>
                <w:sz w:val="16"/>
                <w:szCs w:val="16"/>
                <w:lang w:val="en-US"/>
              </w:rPr>
            </w:pPr>
          </w:p>
          <w:p w14:paraId="19D4D1B8" w14:textId="77777777" w:rsidR="00DD1D7D" w:rsidRPr="00885C4A" w:rsidRDefault="00DD1D7D"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147E5245" w14:textId="77777777" w:rsidR="00DD1D7D" w:rsidRDefault="00DD1D7D" w:rsidP="00DE5BDD">
            <w:pPr>
              <w:pStyle w:val="Standard1"/>
              <w:jc w:val="center"/>
              <w:textAlignment w:val="baseline"/>
              <w:rPr>
                <w:rFonts w:asciiTheme="minorHAnsi" w:hAnsiTheme="minorHAnsi" w:cs="ArialNarrow"/>
                <w:sz w:val="16"/>
                <w:szCs w:val="16"/>
                <w:lang w:val="en-US"/>
              </w:rPr>
            </w:pPr>
          </w:p>
          <w:p w14:paraId="4D26CD0D" w14:textId="77777777" w:rsidR="00DD1D7D" w:rsidRPr="00885C4A" w:rsidRDefault="00DD1D7D"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64953719" w14:textId="77777777" w:rsidR="00DD1D7D" w:rsidRPr="00885C4A" w:rsidRDefault="00DD1D7D" w:rsidP="00DE5BDD">
            <w:pPr>
              <w:pStyle w:val="Standard1"/>
              <w:jc w:val="center"/>
              <w:rPr>
                <w:rFonts w:asciiTheme="minorHAnsi" w:hAnsiTheme="minorHAnsi" w:cs="ArialNarrow"/>
                <w:sz w:val="16"/>
                <w:szCs w:val="16"/>
                <w:lang w:val="en-US"/>
              </w:rPr>
            </w:pPr>
          </w:p>
          <w:p w14:paraId="4B6FAFF2" w14:textId="77777777" w:rsidR="00DD1D7D" w:rsidRPr="00885C4A" w:rsidRDefault="00DD1D7D"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16BDA60B"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0497A048"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47ECAB0B" w14:textId="77777777" w:rsidR="00DD1D7D" w:rsidRPr="00885C4A" w:rsidRDefault="00DD1D7D" w:rsidP="00DE5BDD">
            <w:pPr>
              <w:pStyle w:val="Standard1"/>
              <w:rPr>
                <w:rFonts w:asciiTheme="minorHAnsi" w:hAnsiTheme="minorHAnsi" w:cs="ArialNarrow"/>
                <w:sz w:val="16"/>
                <w:szCs w:val="16"/>
                <w:lang w:val="en-US"/>
              </w:rPr>
            </w:pPr>
          </w:p>
        </w:tc>
      </w:tr>
    </w:tbl>
    <w:p w14:paraId="6016F57F" w14:textId="77777777" w:rsidR="00DD1D7D" w:rsidRDefault="00DD1D7D" w:rsidP="00DD1D7D">
      <w:pPr>
        <w:pStyle w:val="Standard"/>
        <w:ind w:firstLine="360"/>
        <w:rPr>
          <w:rFonts w:asciiTheme="minorHAnsi" w:hAnsiTheme="minorHAnsi" w:cs="Calibri"/>
          <w:sz w:val="20"/>
          <w:szCs w:val="20"/>
          <w:lang w:val="en-GB"/>
        </w:rPr>
      </w:pPr>
    </w:p>
    <w:p w14:paraId="6BD4F40F" w14:textId="77777777" w:rsidR="00DD1D7D" w:rsidRPr="00914BA0" w:rsidRDefault="00DD1D7D" w:rsidP="00DD1D7D">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63A3C501" w14:textId="77777777" w:rsidR="00DD1D7D" w:rsidRDefault="00CB00BA" w:rsidP="00DD1D7D">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DD1D7D" w:rsidRPr="00914BA0">
        <w:rPr>
          <w:rFonts w:asciiTheme="minorHAnsi" w:hAnsiTheme="minorHAnsi" w:cs="Calibri"/>
          <w:sz w:val="20"/>
          <w:szCs w:val="20"/>
          <w:lang w:val="en-GB"/>
        </w:rPr>
        <w:t xml:space="preserve"> of authorised person</w:t>
      </w:r>
    </w:p>
    <w:p w14:paraId="1CC9A463" w14:textId="77777777" w:rsidR="004E5C42" w:rsidRDefault="004E5C42" w:rsidP="00DD1D7D">
      <w:pPr>
        <w:pStyle w:val="Tekstpodstawowy"/>
        <w:suppressAutoHyphens/>
        <w:jc w:val="left"/>
        <w:rPr>
          <w:rFonts w:asciiTheme="minorHAnsi" w:hAnsiTheme="minorHAnsi" w:cs="Calibri"/>
          <w:b/>
          <w:bCs/>
          <w:sz w:val="24"/>
          <w:szCs w:val="24"/>
          <w:lang w:val="en-US"/>
        </w:rPr>
      </w:pPr>
    </w:p>
    <w:p w14:paraId="7EB42874" w14:textId="77777777" w:rsidR="004E5C42" w:rsidRDefault="004E5C42" w:rsidP="00DD1D7D">
      <w:pPr>
        <w:pStyle w:val="Tekstpodstawowy"/>
        <w:suppressAutoHyphens/>
        <w:jc w:val="left"/>
        <w:rPr>
          <w:rFonts w:asciiTheme="minorHAnsi" w:hAnsiTheme="minorHAnsi" w:cs="Calibri"/>
          <w:b/>
          <w:bCs/>
          <w:sz w:val="24"/>
          <w:szCs w:val="24"/>
          <w:lang w:val="en-US"/>
        </w:rPr>
      </w:pPr>
    </w:p>
    <w:p w14:paraId="6080D6B6" w14:textId="77777777" w:rsidR="004E5C42" w:rsidRDefault="004E5C42" w:rsidP="00DD1D7D">
      <w:pPr>
        <w:pStyle w:val="Tekstpodstawowy"/>
        <w:suppressAutoHyphens/>
        <w:jc w:val="left"/>
        <w:rPr>
          <w:rFonts w:asciiTheme="minorHAnsi" w:hAnsiTheme="minorHAnsi" w:cs="Calibri"/>
          <w:b/>
          <w:bCs/>
          <w:sz w:val="24"/>
          <w:szCs w:val="24"/>
          <w:lang w:val="en-US"/>
        </w:rPr>
      </w:pPr>
    </w:p>
    <w:p w14:paraId="49B9E599" w14:textId="77777777" w:rsidR="004E5C42" w:rsidRDefault="004E5C42" w:rsidP="00DD1D7D">
      <w:pPr>
        <w:pStyle w:val="Tekstpodstawowy"/>
        <w:suppressAutoHyphens/>
        <w:jc w:val="left"/>
        <w:rPr>
          <w:rFonts w:asciiTheme="minorHAnsi" w:hAnsiTheme="minorHAnsi" w:cs="Calibri"/>
          <w:b/>
          <w:bCs/>
          <w:sz w:val="24"/>
          <w:szCs w:val="24"/>
          <w:lang w:val="en-US"/>
        </w:rPr>
      </w:pPr>
    </w:p>
    <w:p w14:paraId="7BAA047B" w14:textId="77777777" w:rsidR="004E5C42" w:rsidRDefault="004E5C42" w:rsidP="00DD1D7D">
      <w:pPr>
        <w:pStyle w:val="Tekstpodstawowy"/>
        <w:suppressAutoHyphens/>
        <w:jc w:val="left"/>
        <w:rPr>
          <w:rFonts w:asciiTheme="minorHAnsi" w:hAnsiTheme="minorHAnsi" w:cs="Calibri"/>
          <w:b/>
          <w:bCs/>
          <w:sz w:val="24"/>
          <w:szCs w:val="24"/>
          <w:lang w:val="en-US"/>
        </w:rPr>
      </w:pPr>
    </w:p>
    <w:p w14:paraId="447AE416" w14:textId="77777777" w:rsidR="00DD1D7D" w:rsidRDefault="00DD1D7D" w:rsidP="00DD1D7D">
      <w:pPr>
        <w:pStyle w:val="Tekstpodstawowy"/>
        <w:suppressAutoHyphens/>
        <w:jc w:val="left"/>
        <w:rPr>
          <w:rFonts w:asciiTheme="minorHAnsi" w:hAnsiTheme="minorHAnsi" w:cs="Calibri"/>
          <w:b/>
          <w:bCs/>
          <w:sz w:val="24"/>
          <w:szCs w:val="24"/>
          <w:lang w:val="en-US"/>
        </w:rPr>
      </w:pPr>
      <w:r w:rsidRPr="00914BA0">
        <w:rPr>
          <w:rFonts w:asciiTheme="minorHAnsi" w:hAnsiTheme="minorHAnsi" w:cs="Calibri"/>
          <w:b/>
          <w:bCs/>
          <w:sz w:val="24"/>
          <w:szCs w:val="24"/>
          <w:lang w:val="en-US"/>
        </w:rPr>
        <w:t xml:space="preserve">Task </w:t>
      </w:r>
      <w:r w:rsidR="00795B5B">
        <w:rPr>
          <w:rFonts w:asciiTheme="minorHAnsi" w:hAnsiTheme="minorHAnsi" w:cs="Calibri"/>
          <w:b/>
          <w:bCs/>
          <w:sz w:val="24"/>
          <w:szCs w:val="24"/>
          <w:lang w:val="en-US"/>
        </w:rPr>
        <w:t>9</w:t>
      </w:r>
      <w:r w:rsidR="001C59BF">
        <w:rPr>
          <w:rFonts w:asciiTheme="minorHAnsi" w:hAnsiTheme="minorHAnsi" w:cs="Calibri"/>
          <w:b/>
          <w:bCs/>
          <w:sz w:val="24"/>
          <w:szCs w:val="24"/>
          <w:lang w:val="en-US"/>
        </w:rPr>
        <w:t xml:space="preserve"> – Micronization 5000g</w:t>
      </w: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DD1D7D" w:rsidRPr="00885C4A" w14:paraId="755D09F1" w14:textId="77777777" w:rsidTr="00DE5BDD">
        <w:tc>
          <w:tcPr>
            <w:tcW w:w="309" w:type="pct"/>
            <w:shd w:val="clear" w:color="auto" w:fill="D9D9D9" w:themeFill="background1" w:themeFillShade="D9"/>
            <w:vAlign w:val="center"/>
          </w:tcPr>
          <w:p w14:paraId="398CEE25"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6E98C639"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75F96F2A"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7D2AA533"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68109AF9"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60162FA0"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4E2DFFEA"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55BF9856"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3243FD66"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DD1D7D" w:rsidRPr="007D3423" w14:paraId="037FD009" w14:textId="77777777" w:rsidTr="00DE5BDD">
        <w:trPr>
          <w:trHeight w:val="3292"/>
        </w:trPr>
        <w:tc>
          <w:tcPr>
            <w:tcW w:w="309" w:type="pct"/>
            <w:shd w:val="clear" w:color="auto" w:fill="auto"/>
            <w:vAlign w:val="center"/>
          </w:tcPr>
          <w:p w14:paraId="0D53653B"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r w:rsidRPr="00885C4A">
              <w:rPr>
                <w:rFonts w:asciiTheme="minorHAnsi" w:hAnsiTheme="minorHAnsi" w:cs="ArialNarrow"/>
                <w:sz w:val="16"/>
                <w:szCs w:val="16"/>
                <w:lang w:val="en-GB"/>
              </w:rPr>
              <w:t>.</w:t>
            </w:r>
          </w:p>
        </w:tc>
        <w:tc>
          <w:tcPr>
            <w:tcW w:w="865" w:type="pct"/>
            <w:shd w:val="clear" w:color="auto" w:fill="auto"/>
            <w:vAlign w:val="center"/>
          </w:tcPr>
          <w:p w14:paraId="535F3384" w14:textId="77777777" w:rsidR="00DD1D7D" w:rsidRPr="00885C4A" w:rsidRDefault="00DD1D7D"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064839CE" w14:textId="77777777" w:rsidR="00DD1D7D" w:rsidRPr="00885C4A" w:rsidRDefault="00DD1D7D"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1BDE4810" w14:textId="77777777" w:rsidR="00DD1D7D" w:rsidRPr="00885C4A" w:rsidRDefault="00DD1D7D"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397F5871" w14:textId="77777777" w:rsidR="00DD1D7D" w:rsidRPr="00885C4A" w:rsidRDefault="00DD1D7D" w:rsidP="00DE5BDD">
            <w:pPr>
              <w:rPr>
                <w:rFonts w:asciiTheme="minorHAnsi" w:hAnsiTheme="minorHAnsi" w:cstheme="minorHAnsi"/>
                <w:sz w:val="16"/>
                <w:szCs w:val="16"/>
                <w:lang w:val="en-US"/>
              </w:rPr>
            </w:pPr>
          </w:p>
        </w:tc>
        <w:tc>
          <w:tcPr>
            <w:tcW w:w="2407" w:type="pct"/>
            <w:shd w:val="clear" w:color="auto" w:fill="auto"/>
            <w:vAlign w:val="center"/>
          </w:tcPr>
          <w:p w14:paraId="6570BD97" w14:textId="77777777" w:rsidR="00DD1D7D" w:rsidRPr="00885C4A" w:rsidRDefault="00DD1D7D" w:rsidP="00DE5BDD">
            <w:pPr>
              <w:pStyle w:val="Standard1"/>
              <w:rPr>
                <w:rFonts w:asciiTheme="minorHAnsi" w:hAnsiTheme="minorHAnsi" w:cs="ArialNarrow"/>
                <w:sz w:val="16"/>
                <w:szCs w:val="16"/>
                <w:lang w:val="en-US"/>
              </w:rPr>
            </w:pPr>
          </w:p>
          <w:p w14:paraId="31264231"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23C620B4"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02E15723"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19D8809B"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21CA7834"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6F722EB7"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0A771BCB" w14:textId="77777777" w:rsidR="00DD1D7D" w:rsidRPr="00C5433A" w:rsidRDefault="001C59BF"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5</w:t>
            </w:r>
            <w:r w:rsidR="00DD1D7D">
              <w:rPr>
                <w:rFonts w:asciiTheme="minorHAnsi" w:hAnsiTheme="minorHAnsi" w:cs="ArialNarrow"/>
                <w:sz w:val="16"/>
                <w:szCs w:val="16"/>
                <w:lang w:val="en-US"/>
              </w:rPr>
              <w:t>k</w:t>
            </w:r>
            <w:r w:rsidR="00DD1D7D" w:rsidRPr="00885C4A">
              <w:rPr>
                <w:rFonts w:asciiTheme="minorHAnsi" w:hAnsiTheme="minorHAnsi" w:cs="ArialNarrow"/>
                <w:sz w:val="16"/>
                <w:szCs w:val="16"/>
                <w:lang w:val="en-US"/>
              </w:rPr>
              <w:t>g</w:t>
            </w:r>
          </w:p>
          <w:p w14:paraId="1671F139" w14:textId="77777777" w:rsidR="00DD1D7D" w:rsidRPr="00885C4A" w:rsidRDefault="00DD1D7D"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2C3FCD35" w14:textId="77777777" w:rsidR="00DD1D7D" w:rsidRPr="00885C4A" w:rsidRDefault="00DD1D7D" w:rsidP="00DE5BDD">
            <w:pPr>
              <w:pStyle w:val="Standard1"/>
              <w:rPr>
                <w:rFonts w:asciiTheme="minorHAnsi" w:hAnsiTheme="minorHAnsi" w:cs="ArialNarrow"/>
                <w:sz w:val="16"/>
                <w:szCs w:val="16"/>
                <w:lang w:val="en-US"/>
              </w:rPr>
            </w:pPr>
          </w:p>
        </w:tc>
        <w:tc>
          <w:tcPr>
            <w:tcW w:w="371" w:type="pct"/>
          </w:tcPr>
          <w:p w14:paraId="26B03842"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516AF2D3"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0EF260FF" w14:textId="77777777" w:rsidR="00DD1D7D" w:rsidRPr="00885C4A" w:rsidRDefault="00DD1D7D" w:rsidP="00DE5BDD">
            <w:pPr>
              <w:pStyle w:val="Standard1"/>
              <w:rPr>
                <w:rFonts w:asciiTheme="minorHAnsi" w:hAnsiTheme="minorHAnsi" w:cs="ArialNarrow"/>
                <w:sz w:val="16"/>
                <w:szCs w:val="16"/>
                <w:lang w:val="en-US"/>
              </w:rPr>
            </w:pPr>
          </w:p>
        </w:tc>
      </w:tr>
      <w:tr w:rsidR="00DD1D7D" w:rsidRPr="00C5433A" w14:paraId="7587E567" w14:textId="77777777" w:rsidTr="00DE5BDD">
        <w:trPr>
          <w:trHeight w:val="367"/>
        </w:trPr>
        <w:tc>
          <w:tcPr>
            <w:tcW w:w="309" w:type="pct"/>
            <w:shd w:val="clear" w:color="auto" w:fill="auto"/>
            <w:vAlign w:val="center"/>
          </w:tcPr>
          <w:p w14:paraId="595CA1FD" w14:textId="77777777" w:rsidR="00DD1D7D" w:rsidRPr="00885C4A" w:rsidRDefault="00FB2B7A"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51BF5401" w14:textId="77777777" w:rsidR="00DD1D7D" w:rsidRDefault="00DD1D7D" w:rsidP="00DE5BDD">
            <w:pPr>
              <w:pStyle w:val="Standard1"/>
              <w:jc w:val="center"/>
              <w:rPr>
                <w:rFonts w:asciiTheme="minorHAnsi" w:hAnsiTheme="minorHAnsi" w:cs="ArialNarrow"/>
                <w:sz w:val="16"/>
                <w:szCs w:val="16"/>
                <w:lang w:val="en-US"/>
              </w:rPr>
            </w:pPr>
          </w:p>
          <w:p w14:paraId="34069630" w14:textId="77777777" w:rsidR="00DD1D7D" w:rsidRPr="00885C4A" w:rsidRDefault="00DD1D7D"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7BBC7185" w14:textId="77777777" w:rsidR="00DD1D7D" w:rsidRDefault="00DD1D7D" w:rsidP="00DE5BDD">
            <w:pPr>
              <w:pStyle w:val="Standard1"/>
              <w:jc w:val="center"/>
              <w:textAlignment w:val="baseline"/>
              <w:rPr>
                <w:rFonts w:asciiTheme="minorHAnsi" w:hAnsiTheme="minorHAnsi" w:cs="ArialNarrow"/>
                <w:sz w:val="16"/>
                <w:szCs w:val="16"/>
                <w:lang w:val="en-US"/>
              </w:rPr>
            </w:pPr>
          </w:p>
          <w:p w14:paraId="075C0377" w14:textId="77777777" w:rsidR="00DD1D7D" w:rsidRPr="00885C4A" w:rsidRDefault="00DD1D7D"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6FFDA15A" w14:textId="77777777" w:rsidR="00DD1D7D" w:rsidRPr="00885C4A" w:rsidRDefault="00DD1D7D" w:rsidP="00DE5BDD">
            <w:pPr>
              <w:pStyle w:val="Standard1"/>
              <w:jc w:val="center"/>
              <w:rPr>
                <w:rFonts w:asciiTheme="minorHAnsi" w:hAnsiTheme="minorHAnsi" w:cs="ArialNarrow"/>
                <w:sz w:val="16"/>
                <w:szCs w:val="16"/>
                <w:lang w:val="en-US"/>
              </w:rPr>
            </w:pPr>
          </w:p>
          <w:p w14:paraId="7023F194" w14:textId="77777777" w:rsidR="00DD1D7D" w:rsidRPr="00885C4A" w:rsidRDefault="00DD1D7D"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2DF7AC95"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11A4A6AD"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749AE674" w14:textId="77777777" w:rsidR="00DD1D7D" w:rsidRPr="00885C4A" w:rsidRDefault="00DD1D7D" w:rsidP="00DE5BDD">
            <w:pPr>
              <w:pStyle w:val="Standard1"/>
              <w:rPr>
                <w:rFonts w:asciiTheme="minorHAnsi" w:hAnsiTheme="minorHAnsi" w:cs="ArialNarrow"/>
                <w:sz w:val="16"/>
                <w:szCs w:val="16"/>
                <w:lang w:val="en-US"/>
              </w:rPr>
            </w:pPr>
          </w:p>
        </w:tc>
      </w:tr>
    </w:tbl>
    <w:p w14:paraId="79788498" w14:textId="77777777" w:rsidR="00DD1D7D" w:rsidRDefault="00DD1D7D" w:rsidP="00DD1D7D">
      <w:pPr>
        <w:pStyle w:val="Standard"/>
        <w:ind w:firstLine="360"/>
        <w:rPr>
          <w:rFonts w:asciiTheme="minorHAnsi" w:hAnsiTheme="minorHAnsi" w:cs="Calibri"/>
          <w:sz w:val="20"/>
          <w:szCs w:val="20"/>
          <w:lang w:val="en-GB"/>
        </w:rPr>
      </w:pPr>
    </w:p>
    <w:p w14:paraId="1F83B5E1" w14:textId="77777777" w:rsidR="00DD1D7D" w:rsidRPr="00914BA0" w:rsidRDefault="00DD1D7D" w:rsidP="00DD1D7D">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1AE5398E" w14:textId="77777777" w:rsidR="00DD1D7D" w:rsidRDefault="00CB00BA" w:rsidP="00DD1D7D">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DD1D7D" w:rsidRPr="00914BA0">
        <w:rPr>
          <w:rFonts w:asciiTheme="minorHAnsi" w:hAnsiTheme="minorHAnsi" w:cs="Calibri"/>
          <w:sz w:val="20"/>
          <w:szCs w:val="20"/>
          <w:lang w:val="en-GB"/>
        </w:rPr>
        <w:t xml:space="preserve"> of authorised person</w:t>
      </w:r>
    </w:p>
    <w:p w14:paraId="66DDB4A1" w14:textId="77777777" w:rsidR="00914BA0" w:rsidRPr="00914BA0" w:rsidRDefault="00914BA0" w:rsidP="00914BA0">
      <w:pPr>
        <w:rPr>
          <w:rFonts w:asciiTheme="minorHAnsi" w:hAnsiTheme="minorHAnsi" w:cstheme="minorHAnsi"/>
          <w:b/>
          <w:lang w:val="en-GB"/>
        </w:rPr>
      </w:pPr>
    </w:p>
    <w:p w14:paraId="62677F98" w14:textId="77777777" w:rsidR="00DD1D7D" w:rsidRDefault="00DD1D7D" w:rsidP="00DD1D7D">
      <w:pPr>
        <w:pStyle w:val="Tekstpodstawowy"/>
        <w:suppressAutoHyphens/>
        <w:jc w:val="left"/>
        <w:rPr>
          <w:rFonts w:asciiTheme="minorHAnsi" w:hAnsiTheme="minorHAnsi" w:cs="Calibri"/>
          <w:b/>
          <w:bCs/>
          <w:sz w:val="24"/>
          <w:szCs w:val="24"/>
          <w:lang w:val="en-US"/>
        </w:rPr>
      </w:pPr>
      <w:r w:rsidRPr="00914BA0">
        <w:rPr>
          <w:rFonts w:asciiTheme="minorHAnsi" w:hAnsiTheme="minorHAnsi" w:cs="Calibri"/>
          <w:b/>
          <w:bCs/>
          <w:sz w:val="24"/>
          <w:szCs w:val="24"/>
          <w:lang w:val="en-US"/>
        </w:rPr>
        <w:t xml:space="preserve">Task </w:t>
      </w:r>
      <w:r w:rsidR="00795B5B">
        <w:rPr>
          <w:rFonts w:asciiTheme="minorHAnsi" w:hAnsiTheme="minorHAnsi" w:cs="Calibri"/>
          <w:b/>
          <w:bCs/>
          <w:sz w:val="24"/>
          <w:szCs w:val="24"/>
          <w:lang w:val="en-US"/>
        </w:rPr>
        <w:t>10</w:t>
      </w:r>
      <w:r w:rsidR="001C59BF">
        <w:rPr>
          <w:rFonts w:asciiTheme="minorHAnsi" w:hAnsiTheme="minorHAnsi" w:cs="Calibri"/>
          <w:b/>
          <w:bCs/>
          <w:sz w:val="24"/>
          <w:szCs w:val="24"/>
          <w:lang w:val="en-US"/>
        </w:rPr>
        <w:t xml:space="preserve"> – Micronization 7000g</w:t>
      </w: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DD1D7D" w:rsidRPr="00885C4A" w14:paraId="2AE758ED" w14:textId="77777777" w:rsidTr="00DE5BDD">
        <w:tc>
          <w:tcPr>
            <w:tcW w:w="309" w:type="pct"/>
            <w:shd w:val="clear" w:color="auto" w:fill="D9D9D9" w:themeFill="background1" w:themeFillShade="D9"/>
            <w:vAlign w:val="center"/>
          </w:tcPr>
          <w:p w14:paraId="3796D4C5"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306D4848"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6B7ACD44"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6121A51C"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62C8034E"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2E33A2E6"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0DFD2A0C"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4442D5B1"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530CBE24"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DD1D7D" w:rsidRPr="007D3423" w14:paraId="1BE15236" w14:textId="77777777" w:rsidTr="00DE5BDD">
        <w:trPr>
          <w:trHeight w:val="3292"/>
        </w:trPr>
        <w:tc>
          <w:tcPr>
            <w:tcW w:w="309" w:type="pct"/>
            <w:shd w:val="clear" w:color="auto" w:fill="auto"/>
            <w:vAlign w:val="center"/>
          </w:tcPr>
          <w:p w14:paraId="084B3A84"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r w:rsidRPr="00885C4A">
              <w:rPr>
                <w:rFonts w:asciiTheme="minorHAnsi" w:hAnsiTheme="minorHAnsi" w:cs="ArialNarrow"/>
                <w:sz w:val="16"/>
                <w:szCs w:val="16"/>
                <w:lang w:val="en-GB"/>
              </w:rPr>
              <w:t>.</w:t>
            </w:r>
          </w:p>
        </w:tc>
        <w:tc>
          <w:tcPr>
            <w:tcW w:w="865" w:type="pct"/>
            <w:shd w:val="clear" w:color="auto" w:fill="auto"/>
            <w:vAlign w:val="center"/>
          </w:tcPr>
          <w:p w14:paraId="49109931" w14:textId="77777777" w:rsidR="00DD1D7D" w:rsidRPr="00885C4A" w:rsidRDefault="00DD1D7D"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1CD1D255" w14:textId="77777777" w:rsidR="00DD1D7D" w:rsidRPr="00885C4A" w:rsidRDefault="00DD1D7D"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387EBF13" w14:textId="77777777" w:rsidR="00DD1D7D" w:rsidRPr="00885C4A" w:rsidRDefault="00DD1D7D"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71751E95" w14:textId="77777777" w:rsidR="00DD1D7D" w:rsidRPr="00885C4A" w:rsidRDefault="00DD1D7D" w:rsidP="00DE5BDD">
            <w:pPr>
              <w:rPr>
                <w:rFonts w:asciiTheme="minorHAnsi" w:hAnsiTheme="minorHAnsi" w:cstheme="minorHAnsi"/>
                <w:sz w:val="16"/>
                <w:szCs w:val="16"/>
                <w:lang w:val="en-US"/>
              </w:rPr>
            </w:pPr>
          </w:p>
        </w:tc>
        <w:tc>
          <w:tcPr>
            <w:tcW w:w="2407" w:type="pct"/>
            <w:shd w:val="clear" w:color="auto" w:fill="auto"/>
            <w:vAlign w:val="center"/>
          </w:tcPr>
          <w:p w14:paraId="35231C70" w14:textId="77777777" w:rsidR="00DD1D7D" w:rsidRPr="00885C4A" w:rsidRDefault="00DD1D7D" w:rsidP="00DE5BDD">
            <w:pPr>
              <w:pStyle w:val="Standard1"/>
              <w:rPr>
                <w:rFonts w:asciiTheme="minorHAnsi" w:hAnsiTheme="minorHAnsi" w:cs="ArialNarrow"/>
                <w:sz w:val="16"/>
                <w:szCs w:val="16"/>
                <w:lang w:val="en-US"/>
              </w:rPr>
            </w:pPr>
          </w:p>
          <w:p w14:paraId="1F06B427"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5F3A103C"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518DC65B"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46FF74DD"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51331A07"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307A4CEB"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5EE5AD0F" w14:textId="77777777" w:rsidR="00DD1D7D" w:rsidRPr="00C5433A" w:rsidRDefault="001C59BF"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7</w:t>
            </w:r>
            <w:r w:rsidR="00DD1D7D">
              <w:rPr>
                <w:rFonts w:asciiTheme="minorHAnsi" w:hAnsiTheme="minorHAnsi" w:cs="ArialNarrow"/>
                <w:sz w:val="16"/>
                <w:szCs w:val="16"/>
                <w:lang w:val="en-US"/>
              </w:rPr>
              <w:t>k</w:t>
            </w:r>
            <w:r w:rsidR="00DD1D7D" w:rsidRPr="00885C4A">
              <w:rPr>
                <w:rFonts w:asciiTheme="minorHAnsi" w:hAnsiTheme="minorHAnsi" w:cs="ArialNarrow"/>
                <w:sz w:val="16"/>
                <w:szCs w:val="16"/>
                <w:lang w:val="en-US"/>
              </w:rPr>
              <w:t>g</w:t>
            </w:r>
          </w:p>
          <w:p w14:paraId="2C2D028D" w14:textId="77777777" w:rsidR="00DD1D7D" w:rsidRPr="00885C4A" w:rsidRDefault="00DD1D7D"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55C7967D" w14:textId="77777777" w:rsidR="00DD1D7D" w:rsidRPr="00885C4A" w:rsidRDefault="00DD1D7D" w:rsidP="00DE5BDD">
            <w:pPr>
              <w:pStyle w:val="Standard1"/>
              <w:rPr>
                <w:rFonts w:asciiTheme="minorHAnsi" w:hAnsiTheme="minorHAnsi" w:cs="ArialNarrow"/>
                <w:sz w:val="16"/>
                <w:szCs w:val="16"/>
                <w:lang w:val="en-US"/>
              </w:rPr>
            </w:pPr>
          </w:p>
        </w:tc>
        <w:tc>
          <w:tcPr>
            <w:tcW w:w="371" w:type="pct"/>
          </w:tcPr>
          <w:p w14:paraId="64E52D3F"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4705C30C"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4318722F" w14:textId="77777777" w:rsidR="00DD1D7D" w:rsidRPr="00885C4A" w:rsidRDefault="00DD1D7D" w:rsidP="00DE5BDD">
            <w:pPr>
              <w:pStyle w:val="Standard1"/>
              <w:rPr>
                <w:rFonts w:asciiTheme="minorHAnsi" w:hAnsiTheme="minorHAnsi" w:cs="ArialNarrow"/>
                <w:sz w:val="16"/>
                <w:szCs w:val="16"/>
                <w:lang w:val="en-US"/>
              </w:rPr>
            </w:pPr>
          </w:p>
        </w:tc>
      </w:tr>
      <w:tr w:rsidR="00DD1D7D" w:rsidRPr="00C5433A" w14:paraId="6D854007" w14:textId="77777777" w:rsidTr="00DE5BDD">
        <w:trPr>
          <w:trHeight w:val="367"/>
        </w:trPr>
        <w:tc>
          <w:tcPr>
            <w:tcW w:w="309" w:type="pct"/>
            <w:shd w:val="clear" w:color="auto" w:fill="auto"/>
            <w:vAlign w:val="center"/>
          </w:tcPr>
          <w:p w14:paraId="2E1BB2FE"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77AE77C9" w14:textId="77777777" w:rsidR="00DD1D7D" w:rsidRDefault="00DD1D7D" w:rsidP="00DE5BDD">
            <w:pPr>
              <w:pStyle w:val="Standard1"/>
              <w:jc w:val="center"/>
              <w:rPr>
                <w:rFonts w:asciiTheme="minorHAnsi" w:hAnsiTheme="minorHAnsi" w:cs="ArialNarrow"/>
                <w:sz w:val="16"/>
                <w:szCs w:val="16"/>
                <w:lang w:val="en-US"/>
              </w:rPr>
            </w:pPr>
          </w:p>
          <w:p w14:paraId="7B365F17" w14:textId="77777777" w:rsidR="00DD1D7D" w:rsidRPr="00885C4A" w:rsidRDefault="00DD1D7D"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6FEAE5F8" w14:textId="77777777" w:rsidR="00DD1D7D" w:rsidRDefault="00DD1D7D" w:rsidP="00DE5BDD">
            <w:pPr>
              <w:pStyle w:val="Standard1"/>
              <w:jc w:val="center"/>
              <w:textAlignment w:val="baseline"/>
              <w:rPr>
                <w:rFonts w:asciiTheme="minorHAnsi" w:hAnsiTheme="minorHAnsi" w:cs="ArialNarrow"/>
                <w:sz w:val="16"/>
                <w:szCs w:val="16"/>
                <w:lang w:val="en-US"/>
              </w:rPr>
            </w:pPr>
          </w:p>
          <w:p w14:paraId="21855B99" w14:textId="77777777" w:rsidR="00DD1D7D" w:rsidRPr="00885C4A" w:rsidRDefault="00DD1D7D"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1417C3D8" w14:textId="77777777" w:rsidR="00DD1D7D" w:rsidRPr="00885C4A" w:rsidRDefault="00DD1D7D" w:rsidP="00DE5BDD">
            <w:pPr>
              <w:pStyle w:val="Standard1"/>
              <w:jc w:val="center"/>
              <w:rPr>
                <w:rFonts w:asciiTheme="minorHAnsi" w:hAnsiTheme="minorHAnsi" w:cs="ArialNarrow"/>
                <w:sz w:val="16"/>
                <w:szCs w:val="16"/>
                <w:lang w:val="en-US"/>
              </w:rPr>
            </w:pPr>
          </w:p>
          <w:p w14:paraId="6EC0DEFA" w14:textId="77777777" w:rsidR="00DD1D7D" w:rsidRPr="00885C4A" w:rsidRDefault="00DD1D7D"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78370EC8"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733F197F"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56C20D4E" w14:textId="77777777" w:rsidR="00DD1D7D" w:rsidRPr="00885C4A" w:rsidRDefault="00DD1D7D" w:rsidP="00DE5BDD">
            <w:pPr>
              <w:pStyle w:val="Standard1"/>
              <w:rPr>
                <w:rFonts w:asciiTheme="minorHAnsi" w:hAnsiTheme="minorHAnsi" w:cs="ArialNarrow"/>
                <w:sz w:val="16"/>
                <w:szCs w:val="16"/>
                <w:lang w:val="en-US"/>
              </w:rPr>
            </w:pPr>
          </w:p>
        </w:tc>
      </w:tr>
    </w:tbl>
    <w:p w14:paraId="2BF62C74" w14:textId="77777777" w:rsidR="00DD1D7D" w:rsidRDefault="00DD1D7D" w:rsidP="00DD1D7D">
      <w:pPr>
        <w:pStyle w:val="Standard"/>
        <w:ind w:firstLine="360"/>
        <w:rPr>
          <w:rFonts w:asciiTheme="minorHAnsi" w:hAnsiTheme="minorHAnsi" w:cs="Calibri"/>
          <w:sz w:val="20"/>
          <w:szCs w:val="20"/>
          <w:lang w:val="en-GB"/>
        </w:rPr>
      </w:pPr>
    </w:p>
    <w:p w14:paraId="1E1424CD" w14:textId="77777777" w:rsidR="00DD1D7D" w:rsidRPr="00914BA0" w:rsidRDefault="00DD1D7D" w:rsidP="00DD1D7D">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05D48AF7" w14:textId="77777777" w:rsidR="00DD1D7D" w:rsidRDefault="00CB00BA" w:rsidP="00DD1D7D">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DD1D7D" w:rsidRPr="00914BA0">
        <w:rPr>
          <w:rFonts w:asciiTheme="minorHAnsi" w:hAnsiTheme="minorHAnsi" w:cs="Calibri"/>
          <w:sz w:val="20"/>
          <w:szCs w:val="20"/>
          <w:lang w:val="en-GB"/>
        </w:rPr>
        <w:t xml:space="preserve"> of authorised person</w:t>
      </w:r>
    </w:p>
    <w:p w14:paraId="45E3EBF0" w14:textId="77777777" w:rsidR="00914BA0" w:rsidRPr="00914BA0" w:rsidRDefault="00914BA0" w:rsidP="00914BA0">
      <w:pPr>
        <w:rPr>
          <w:rFonts w:asciiTheme="minorHAnsi" w:hAnsiTheme="minorHAnsi" w:cstheme="minorHAnsi"/>
          <w:b/>
          <w:lang w:val="en-GB"/>
        </w:rPr>
      </w:pPr>
    </w:p>
    <w:p w14:paraId="53DF3798" w14:textId="77777777" w:rsidR="004E5C42" w:rsidRDefault="004E5C42" w:rsidP="00DD1D7D">
      <w:pPr>
        <w:pStyle w:val="Tekstpodstawowy"/>
        <w:suppressAutoHyphens/>
        <w:jc w:val="left"/>
        <w:rPr>
          <w:rFonts w:asciiTheme="minorHAnsi" w:hAnsiTheme="minorHAnsi" w:cs="Calibri"/>
          <w:b/>
          <w:bCs/>
          <w:sz w:val="24"/>
          <w:szCs w:val="24"/>
          <w:lang w:val="en-US"/>
        </w:rPr>
      </w:pPr>
    </w:p>
    <w:p w14:paraId="3564A127" w14:textId="77777777" w:rsidR="004E5C42" w:rsidRDefault="004E5C42" w:rsidP="00DD1D7D">
      <w:pPr>
        <w:pStyle w:val="Tekstpodstawowy"/>
        <w:suppressAutoHyphens/>
        <w:jc w:val="left"/>
        <w:rPr>
          <w:rFonts w:asciiTheme="minorHAnsi" w:hAnsiTheme="minorHAnsi" w:cs="Calibri"/>
          <w:b/>
          <w:bCs/>
          <w:sz w:val="24"/>
          <w:szCs w:val="24"/>
          <w:lang w:val="en-US"/>
        </w:rPr>
      </w:pPr>
    </w:p>
    <w:p w14:paraId="70873453" w14:textId="77777777" w:rsidR="004E5C42" w:rsidRDefault="004E5C42" w:rsidP="00DD1D7D">
      <w:pPr>
        <w:pStyle w:val="Tekstpodstawowy"/>
        <w:suppressAutoHyphens/>
        <w:jc w:val="left"/>
        <w:rPr>
          <w:rFonts w:asciiTheme="minorHAnsi" w:hAnsiTheme="minorHAnsi" w:cs="Calibri"/>
          <w:b/>
          <w:bCs/>
          <w:sz w:val="24"/>
          <w:szCs w:val="24"/>
          <w:lang w:val="en-US"/>
        </w:rPr>
      </w:pPr>
    </w:p>
    <w:p w14:paraId="0DEF4838" w14:textId="77777777" w:rsidR="004E5C42" w:rsidRDefault="004E5C42" w:rsidP="00DD1D7D">
      <w:pPr>
        <w:pStyle w:val="Tekstpodstawowy"/>
        <w:suppressAutoHyphens/>
        <w:jc w:val="left"/>
        <w:rPr>
          <w:rFonts w:asciiTheme="minorHAnsi" w:hAnsiTheme="minorHAnsi" w:cs="Calibri"/>
          <w:b/>
          <w:bCs/>
          <w:sz w:val="24"/>
          <w:szCs w:val="24"/>
          <w:lang w:val="en-US"/>
        </w:rPr>
      </w:pPr>
    </w:p>
    <w:p w14:paraId="2FB24DC2" w14:textId="77777777" w:rsidR="004E5C42" w:rsidRDefault="004E5C42" w:rsidP="00DD1D7D">
      <w:pPr>
        <w:pStyle w:val="Tekstpodstawowy"/>
        <w:suppressAutoHyphens/>
        <w:jc w:val="left"/>
        <w:rPr>
          <w:rFonts w:asciiTheme="minorHAnsi" w:hAnsiTheme="minorHAnsi" w:cs="Calibri"/>
          <w:b/>
          <w:bCs/>
          <w:sz w:val="24"/>
          <w:szCs w:val="24"/>
          <w:lang w:val="en-US"/>
        </w:rPr>
      </w:pPr>
    </w:p>
    <w:p w14:paraId="665DD4E7" w14:textId="77777777" w:rsidR="00DD1D7D" w:rsidRDefault="00DD1D7D" w:rsidP="00DD1D7D">
      <w:pPr>
        <w:pStyle w:val="Tekstpodstawowy"/>
        <w:suppressAutoHyphens/>
        <w:jc w:val="left"/>
        <w:rPr>
          <w:rFonts w:asciiTheme="minorHAnsi" w:hAnsiTheme="minorHAnsi" w:cs="Calibri"/>
          <w:b/>
          <w:bCs/>
          <w:sz w:val="24"/>
          <w:szCs w:val="24"/>
          <w:lang w:val="en-US"/>
        </w:rPr>
      </w:pPr>
      <w:r w:rsidRPr="00914BA0">
        <w:rPr>
          <w:rFonts w:asciiTheme="minorHAnsi" w:hAnsiTheme="minorHAnsi" w:cs="Calibri"/>
          <w:b/>
          <w:bCs/>
          <w:sz w:val="24"/>
          <w:szCs w:val="24"/>
          <w:lang w:val="en-US"/>
        </w:rPr>
        <w:t xml:space="preserve">Task </w:t>
      </w:r>
      <w:r>
        <w:rPr>
          <w:rFonts w:asciiTheme="minorHAnsi" w:hAnsiTheme="minorHAnsi" w:cs="Calibri"/>
          <w:b/>
          <w:bCs/>
          <w:sz w:val="24"/>
          <w:szCs w:val="24"/>
          <w:lang w:val="en-US"/>
        </w:rPr>
        <w:t>1</w:t>
      </w:r>
      <w:r w:rsidR="00795B5B">
        <w:rPr>
          <w:rFonts w:asciiTheme="minorHAnsi" w:hAnsiTheme="minorHAnsi" w:cs="Calibri"/>
          <w:b/>
          <w:bCs/>
          <w:sz w:val="24"/>
          <w:szCs w:val="24"/>
          <w:lang w:val="en-US"/>
        </w:rPr>
        <w:t>1</w:t>
      </w:r>
      <w:r w:rsidR="001C59BF">
        <w:rPr>
          <w:rFonts w:asciiTheme="minorHAnsi" w:hAnsiTheme="minorHAnsi" w:cs="Calibri"/>
          <w:b/>
          <w:bCs/>
          <w:sz w:val="24"/>
          <w:szCs w:val="24"/>
          <w:lang w:val="en-US"/>
        </w:rPr>
        <w:t xml:space="preserve"> – Micronization 10000g</w:t>
      </w:r>
    </w:p>
    <w:tbl>
      <w:tblPr>
        <w:tblW w:w="54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7"/>
        <w:gridCol w:w="5528"/>
        <w:gridCol w:w="847"/>
        <w:gridCol w:w="852"/>
        <w:gridCol w:w="710"/>
        <w:gridCol w:w="850"/>
      </w:tblGrid>
      <w:tr w:rsidR="00DD1D7D" w:rsidRPr="00885C4A" w14:paraId="7FFD17B6" w14:textId="77777777" w:rsidTr="00DE5BDD">
        <w:tc>
          <w:tcPr>
            <w:tcW w:w="309" w:type="pct"/>
            <w:shd w:val="clear" w:color="auto" w:fill="D9D9D9" w:themeFill="background1" w:themeFillShade="D9"/>
            <w:vAlign w:val="center"/>
          </w:tcPr>
          <w:p w14:paraId="38BDA26C"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No.</w:t>
            </w:r>
          </w:p>
        </w:tc>
        <w:tc>
          <w:tcPr>
            <w:tcW w:w="865" w:type="pct"/>
            <w:shd w:val="clear" w:color="auto" w:fill="D9D9D9" w:themeFill="background1" w:themeFillShade="D9"/>
            <w:vAlign w:val="center"/>
          </w:tcPr>
          <w:p w14:paraId="5E0CD06A"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Study</w:t>
            </w:r>
          </w:p>
        </w:tc>
        <w:tc>
          <w:tcPr>
            <w:tcW w:w="2407" w:type="pct"/>
            <w:shd w:val="clear" w:color="auto" w:fill="D9D9D9" w:themeFill="background1" w:themeFillShade="D9"/>
            <w:vAlign w:val="center"/>
          </w:tcPr>
          <w:p w14:paraId="2CA461C7"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Requirements (including standard)</w:t>
            </w:r>
          </w:p>
        </w:tc>
        <w:tc>
          <w:tcPr>
            <w:tcW w:w="369" w:type="pct"/>
            <w:shd w:val="clear" w:color="auto" w:fill="D9D9D9" w:themeFill="background1" w:themeFillShade="D9"/>
          </w:tcPr>
          <w:p w14:paraId="3947DF04"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Turnover (time)</w:t>
            </w:r>
          </w:p>
        </w:tc>
        <w:tc>
          <w:tcPr>
            <w:tcW w:w="371" w:type="pct"/>
            <w:shd w:val="clear" w:color="auto" w:fill="D9D9D9" w:themeFill="background1" w:themeFillShade="D9"/>
          </w:tcPr>
          <w:p w14:paraId="1543807C"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Net price</w:t>
            </w:r>
          </w:p>
        </w:tc>
        <w:tc>
          <w:tcPr>
            <w:tcW w:w="309" w:type="pct"/>
            <w:shd w:val="clear" w:color="auto" w:fill="D9D9D9" w:themeFill="background1" w:themeFillShade="D9"/>
          </w:tcPr>
          <w:p w14:paraId="59A4DB54"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Vat</w:t>
            </w:r>
          </w:p>
          <w:p w14:paraId="247F0DE5"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rate</w:t>
            </w:r>
          </w:p>
        </w:tc>
        <w:tc>
          <w:tcPr>
            <w:tcW w:w="370" w:type="pct"/>
            <w:shd w:val="clear" w:color="auto" w:fill="D9D9D9" w:themeFill="background1" w:themeFillShade="D9"/>
          </w:tcPr>
          <w:p w14:paraId="3944BEA4"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Gross</w:t>
            </w:r>
          </w:p>
          <w:p w14:paraId="1D52791D" w14:textId="77777777" w:rsidR="00DD1D7D" w:rsidRPr="00885C4A" w:rsidRDefault="00DD1D7D" w:rsidP="00DE5BDD">
            <w:pPr>
              <w:pStyle w:val="Standard1"/>
              <w:rPr>
                <w:rFonts w:asciiTheme="minorHAnsi" w:hAnsiTheme="minorHAnsi" w:cs="ArialNarrow"/>
                <w:sz w:val="16"/>
                <w:szCs w:val="16"/>
                <w:lang w:val="en-GB"/>
              </w:rPr>
            </w:pPr>
            <w:r w:rsidRPr="00885C4A">
              <w:rPr>
                <w:rFonts w:asciiTheme="minorHAnsi" w:hAnsiTheme="minorHAnsi" w:cs="ArialNarrow"/>
                <w:sz w:val="16"/>
                <w:szCs w:val="16"/>
                <w:lang w:val="en-GB"/>
              </w:rPr>
              <w:t>price</w:t>
            </w:r>
          </w:p>
        </w:tc>
      </w:tr>
      <w:tr w:rsidR="00DD1D7D" w:rsidRPr="007D3423" w14:paraId="1DA5200C" w14:textId="77777777" w:rsidTr="00DE5BDD">
        <w:trPr>
          <w:trHeight w:val="3292"/>
        </w:trPr>
        <w:tc>
          <w:tcPr>
            <w:tcW w:w="309" w:type="pct"/>
            <w:shd w:val="clear" w:color="auto" w:fill="auto"/>
            <w:vAlign w:val="center"/>
          </w:tcPr>
          <w:p w14:paraId="2B839A94"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1</w:t>
            </w:r>
            <w:r w:rsidRPr="00885C4A">
              <w:rPr>
                <w:rFonts w:asciiTheme="minorHAnsi" w:hAnsiTheme="minorHAnsi" w:cs="ArialNarrow"/>
                <w:sz w:val="16"/>
                <w:szCs w:val="16"/>
                <w:lang w:val="en-GB"/>
              </w:rPr>
              <w:t>.</w:t>
            </w:r>
          </w:p>
        </w:tc>
        <w:tc>
          <w:tcPr>
            <w:tcW w:w="865" w:type="pct"/>
            <w:shd w:val="clear" w:color="auto" w:fill="auto"/>
            <w:vAlign w:val="center"/>
          </w:tcPr>
          <w:p w14:paraId="72CDE42C" w14:textId="77777777" w:rsidR="00DD1D7D" w:rsidRPr="00885C4A" w:rsidRDefault="00DD1D7D" w:rsidP="00DE5BDD">
            <w:pPr>
              <w:rPr>
                <w:rFonts w:asciiTheme="minorHAnsi" w:hAnsiTheme="minorHAnsi" w:cs="Segoe UI"/>
                <w:sz w:val="16"/>
                <w:szCs w:val="16"/>
                <w:lang w:val="en-US"/>
              </w:rPr>
            </w:pPr>
            <w:r w:rsidRPr="00885C4A">
              <w:rPr>
                <w:rFonts w:asciiTheme="minorHAnsi" w:hAnsiTheme="minorHAnsi" w:cs="Segoe UI"/>
                <w:b/>
                <w:sz w:val="16"/>
                <w:szCs w:val="16"/>
                <w:lang w:val="en-US"/>
              </w:rPr>
              <w:t>EC313 micronized</w:t>
            </w:r>
          </w:p>
          <w:p w14:paraId="5FB765F7" w14:textId="77777777" w:rsidR="00DD1D7D" w:rsidRPr="00885C4A" w:rsidRDefault="00DD1D7D" w:rsidP="00D6594F">
            <w:pPr>
              <w:pStyle w:val="Akapitzlist"/>
              <w:numPr>
                <w:ilvl w:val="0"/>
                <w:numId w:val="12"/>
              </w:numPr>
              <w:spacing w:after="0"/>
              <w:rPr>
                <w:rFonts w:asciiTheme="minorHAnsi" w:hAnsiTheme="minorHAnsi" w:cs="Segoe UI"/>
                <w:sz w:val="16"/>
                <w:szCs w:val="16"/>
                <w:lang w:val="en-US"/>
              </w:rPr>
            </w:pPr>
            <w:r w:rsidRPr="00885C4A">
              <w:rPr>
                <w:rFonts w:asciiTheme="minorHAnsi" w:hAnsiTheme="minorHAnsi" w:cs="Segoe UI"/>
                <w:sz w:val="16"/>
                <w:szCs w:val="16"/>
                <w:lang w:val="en-US"/>
              </w:rPr>
              <w:t xml:space="preserve">Analytical part </w:t>
            </w:r>
          </w:p>
          <w:p w14:paraId="19CFA9D9" w14:textId="77777777" w:rsidR="00DD1D7D" w:rsidRPr="00885C4A" w:rsidRDefault="00DD1D7D" w:rsidP="00DE5BDD">
            <w:pPr>
              <w:pStyle w:val="Akapitzlist"/>
              <w:spacing w:after="0"/>
              <w:rPr>
                <w:rFonts w:asciiTheme="minorHAnsi" w:hAnsiTheme="minorHAnsi" w:cs="Segoe UI"/>
                <w:sz w:val="16"/>
                <w:szCs w:val="16"/>
                <w:lang w:val="en-US"/>
              </w:rPr>
            </w:pPr>
            <w:r w:rsidRPr="00885C4A">
              <w:rPr>
                <w:rFonts w:asciiTheme="minorHAnsi" w:hAnsiTheme="minorHAnsi" w:cs="Segoe UI"/>
                <w:sz w:val="16"/>
                <w:szCs w:val="16"/>
                <w:lang w:val="en-US"/>
              </w:rPr>
              <w:t>according to cGMP</w:t>
            </w:r>
          </w:p>
          <w:p w14:paraId="4EB399A3" w14:textId="77777777" w:rsidR="00DD1D7D" w:rsidRPr="00885C4A" w:rsidRDefault="00DD1D7D" w:rsidP="00DE5BDD">
            <w:pPr>
              <w:rPr>
                <w:rFonts w:asciiTheme="minorHAnsi" w:hAnsiTheme="minorHAnsi" w:cstheme="minorHAnsi"/>
                <w:sz w:val="16"/>
                <w:szCs w:val="16"/>
                <w:lang w:val="en-US"/>
              </w:rPr>
            </w:pPr>
          </w:p>
        </w:tc>
        <w:tc>
          <w:tcPr>
            <w:tcW w:w="2407" w:type="pct"/>
            <w:shd w:val="clear" w:color="auto" w:fill="auto"/>
            <w:vAlign w:val="center"/>
          </w:tcPr>
          <w:p w14:paraId="5B19D7B5" w14:textId="77777777" w:rsidR="00DD1D7D" w:rsidRPr="00885C4A" w:rsidRDefault="00DD1D7D" w:rsidP="00DE5BDD">
            <w:pPr>
              <w:pStyle w:val="Standard1"/>
              <w:rPr>
                <w:rFonts w:asciiTheme="minorHAnsi" w:hAnsiTheme="minorHAnsi" w:cs="ArialNarrow"/>
                <w:sz w:val="16"/>
                <w:szCs w:val="16"/>
                <w:lang w:val="en-US"/>
              </w:rPr>
            </w:pPr>
          </w:p>
          <w:p w14:paraId="09751E43"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X-Ray Powder Diffractometry (XRPD) analysis</w:t>
            </w:r>
          </w:p>
          <w:p w14:paraId="6D16AC35"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Differential Scanning Calorimetry (DSC) analysis</w:t>
            </w:r>
          </w:p>
          <w:p w14:paraId="19D94C1E"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Comparison of XRPD analyses for both micronized and not micronized EC313 </w:t>
            </w:r>
          </w:p>
          <w:p w14:paraId="4049CCE0"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Comparison of DSC  analyses for both micronized and not micronized EC313</w:t>
            </w:r>
          </w:p>
          <w:p w14:paraId="6A458D22"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Target values: d</w:t>
            </w:r>
            <w:r w:rsidRPr="00885C4A">
              <w:rPr>
                <w:rFonts w:asciiTheme="minorHAnsi" w:hAnsiTheme="minorHAnsi" w:cs="ArialNarrow"/>
                <w:sz w:val="16"/>
                <w:szCs w:val="16"/>
                <w:vertAlign w:val="subscript"/>
                <w:lang w:val="en-US"/>
              </w:rPr>
              <w:t>1o</w:t>
            </w:r>
            <w:r w:rsidRPr="00885C4A">
              <w:rPr>
                <w:rFonts w:asciiTheme="minorHAnsi" w:hAnsiTheme="minorHAnsi" w:cstheme="minorHAnsi"/>
                <w:sz w:val="16"/>
                <w:szCs w:val="16"/>
                <w:lang w:val="en-US"/>
              </w:rPr>
              <w:t>≤</w:t>
            </w:r>
            <w:r w:rsidRPr="00885C4A">
              <w:rPr>
                <w:rFonts w:asciiTheme="minorHAnsi" w:hAnsiTheme="minorHAnsi" w:cs="ArialNarrow"/>
                <w:sz w:val="16"/>
                <w:szCs w:val="16"/>
                <w:lang w:val="en-US"/>
              </w:rPr>
              <w:t>1</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5o</w:t>
            </w:r>
            <w:r w:rsidRPr="00885C4A">
              <w:rPr>
                <w:rFonts w:asciiTheme="minorHAnsi" w:hAnsiTheme="minorHAnsi" w:cstheme="minorHAnsi"/>
                <w:sz w:val="16"/>
                <w:szCs w:val="16"/>
                <w:lang w:val="en-US"/>
              </w:rPr>
              <w:t>≤4</w:t>
            </w:r>
            <w:r w:rsidRPr="00885C4A">
              <w:rPr>
                <w:rFonts w:ascii="Calibri" w:hAnsi="Calibri" w:cs="Calibri"/>
                <w:sz w:val="16"/>
                <w:szCs w:val="16"/>
                <w:lang w:val="en-US"/>
              </w:rPr>
              <w:t>µ</w:t>
            </w:r>
            <w:r w:rsidRPr="00885C4A">
              <w:rPr>
                <w:rFonts w:asciiTheme="minorHAnsi" w:hAnsiTheme="minorHAnsi" w:cs="ArialNarrow"/>
                <w:sz w:val="16"/>
                <w:szCs w:val="16"/>
                <w:lang w:val="en-US"/>
              </w:rPr>
              <w:t>m; d</w:t>
            </w:r>
            <w:r w:rsidRPr="00885C4A">
              <w:rPr>
                <w:rFonts w:asciiTheme="minorHAnsi" w:hAnsiTheme="minorHAnsi" w:cs="ArialNarrow"/>
                <w:sz w:val="16"/>
                <w:szCs w:val="16"/>
                <w:vertAlign w:val="subscript"/>
                <w:lang w:val="en-US"/>
              </w:rPr>
              <w:t>90</w:t>
            </w:r>
            <w:r w:rsidRPr="00885C4A">
              <w:rPr>
                <w:rFonts w:asciiTheme="minorHAnsi" w:hAnsiTheme="minorHAnsi" w:cstheme="minorHAnsi"/>
                <w:sz w:val="16"/>
                <w:szCs w:val="16"/>
                <w:lang w:val="en-US"/>
              </w:rPr>
              <w:t>≤8</w:t>
            </w:r>
            <w:r w:rsidRPr="00885C4A">
              <w:rPr>
                <w:rFonts w:ascii="Calibri" w:hAnsi="Calibri" w:cs="Calibri"/>
                <w:sz w:val="16"/>
                <w:szCs w:val="16"/>
                <w:lang w:val="en-US"/>
              </w:rPr>
              <w:t>µ</w:t>
            </w:r>
            <w:r w:rsidRPr="00885C4A">
              <w:rPr>
                <w:rFonts w:asciiTheme="minorHAnsi" w:hAnsiTheme="minorHAnsi" w:cs="ArialNarrow"/>
                <w:sz w:val="16"/>
                <w:szCs w:val="16"/>
                <w:lang w:val="en-US"/>
              </w:rPr>
              <w:t>m;</w:t>
            </w:r>
          </w:p>
          <w:p w14:paraId="09443070" w14:textId="77777777" w:rsidR="00DD1D7D" w:rsidRPr="00885C4A" w:rsidRDefault="00DD1D7D" w:rsidP="00D6594F">
            <w:pPr>
              <w:pStyle w:val="Standard1"/>
              <w:numPr>
                <w:ilvl w:val="0"/>
                <w:numId w:val="13"/>
              </w:numPr>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The offer should include the price for </w:t>
            </w:r>
            <w:r>
              <w:rPr>
                <w:rFonts w:asciiTheme="minorHAnsi" w:hAnsiTheme="minorHAnsi" w:cs="ArialNarrow"/>
                <w:sz w:val="16"/>
                <w:szCs w:val="16"/>
                <w:lang w:val="en-US"/>
              </w:rPr>
              <w:t>m</w:t>
            </w:r>
            <w:r w:rsidRPr="00885C4A">
              <w:rPr>
                <w:rFonts w:asciiTheme="minorHAnsi" w:hAnsiTheme="minorHAnsi" w:cs="ArialNarrow"/>
                <w:sz w:val="16"/>
                <w:szCs w:val="16"/>
                <w:lang w:val="en-US"/>
              </w:rPr>
              <w:t xml:space="preserve">icronization of following quantity of not micronized material : </w:t>
            </w:r>
          </w:p>
          <w:p w14:paraId="1802FF6C" w14:textId="77777777" w:rsidR="00DD1D7D" w:rsidRPr="00C5433A" w:rsidRDefault="00DD1D7D" w:rsidP="00D6594F">
            <w:pPr>
              <w:pStyle w:val="Standard1"/>
              <w:numPr>
                <w:ilvl w:val="1"/>
                <w:numId w:val="13"/>
              </w:numPr>
              <w:textAlignment w:val="baseline"/>
              <w:rPr>
                <w:rFonts w:asciiTheme="minorHAnsi" w:hAnsiTheme="minorHAnsi" w:cs="ArialNarrow"/>
                <w:sz w:val="16"/>
                <w:szCs w:val="16"/>
                <w:lang w:val="en-US"/>
              </w:rPr>
            </w:pPr>
            <w:r>
              <w:rPr>
                <w:rFonts w:asciiTheme="minorHAnsi" w:hAnsiTheme="minorHAnsi" w:cs="ArialNarrow"/>
                <w:sz w:val="16"/>
                <w:szCs w:val="16"/>
                <w:lang w:val="en-US"/>
              </w:rPr>
              <w:t>10</w:t>
            </w:r>
            <w:r w:rsidR="001C59BF">
              <w:rPr>
                <w:rFonts w:asciiTheme="minorHAnsi" w:hAnsiTheme="minorHAnsi" w:cs="ArialNarrow"/>
                <w:sz w:val="16"/>
                <w:szCs w:val="16"/>
                <w:lang w:val="en-US"/>
              </w:rPr>
              <w:t>k</w:t>
            </w:r>
            <w:r w:rsidRPr="00885C4A">
              <w:rPr>
                <w:rFonts w:asciiTheme="minorHAnsi" w:hAnsiTheme="minorHAnsi" w:cs="ArialNarrow"/>
                <w:sz w:val="16"/>
                <w:szCs w:val="16"/>
                <w:lang w:val="en-US"/>
              </w:rPr>
              <w:t>g</w:t>
            </w:r>
          </w:p>
          <w:p w14:paraId="460D97B1" w14:textId="77777777" w:rsidR="00DD1D7D" w:rsidRPr="00885C4A" w:rsidRDefault="00DD1D7D" w:rsidP="00D6594F">
            <w:pPr>
              <w:pStyle w:val="Standard1"/>
              <w:numPr>
                <w:ilvl w:val="0"/>
                <w:numId w:val="13"/>
              </w:numPr>
              <w:jc w:val="both"/>
              <w:textAlignment w:val="baseline"/>
              <w:rPr>
                <w:rFonts w:asciiTheme="minorHAnsi" w:hAnsiTheme="minorHAnsi" w:cs="ArialNarrow"/>
                <w:sz w:val="16"/>
                <w:szCs w:val="16"/>
                <w:lang w:val="en-US"/>
              </w:rPr>
            </w:pPr>
            <w:r w:rsidRPr="00885C4A">
              <w:rPr>
                <w:rFonts w:asciiTheme="minorHAnsi" w:hAnsiTheme="minorHAnsi" w:cs="ArialNarrow"/>
                <w:b/>
                <w:bCs/>
                <w:sz w:val="16"/>
                <w:szCs w:val="16"/>
                <w:lang w:val="en-US"/>
              </w:rPr>
              <w:t xml:space="preserve">The price should include any other mandatory costs required to perform the </w:t>
            </w:r>
            <w:r>
              <w:rPr>
                <w:rFonts w:asciiTheme="minorHAnsi" w:hAnsiTheme="minorHAnsi" w:cs="ArialNarrow"/>
                <w:b/>
                <w:bCs/>
                <w:sz w:val="16"/>
                <w:szCs w:val="16"/>
                <w:lang w:val="en-US"/>
              </w:rPr>
              <w:t>micronization</w:t>
            </w:r>
            <w:r w:rsidRPr="00885C4A">
              <w:rPr>
                <w:rFonts w:asciiTheme="minorHAnsi" w:hAnsiTheme="minorHAnsi" w:cs="ArialNarrow"/>
                <w:b/>
                <w:bCs/>
                <w:sz w:val="16"/>
                <w:szCs w:val="16"/>
                <w:lang w:val="en-US"/>
              </w:rPr>
              <w:t xml:space="preserve"> (if not indicated otherwise in the description) also report preparation, costs of milled material delivery to customer (please include options for delivery to Poland)</w:t>
            </w:r>
          </w:p>
        </w:tc>
        <w:tc>
          <w:tcPr>
            <w:tcW w:w="369" w:type="pct"/>
          </w:tcPr>
          <w:p w14:paraId="128149C1" w14:textId="77777777" w:rsidR="00DD1D7D" w:rsidRPr="00885C4A" w:rsidRDefault="00DD1D7D" w:rsidP="00DE5BDD">
            <w:pPr>
              <w:pStyle w:val="Standard1"/>
              <w:rPr>
                <w:rFonts w:asciiTheme="minorHAnsi" w:hAnsiTheme="minorHAnsi" w:cs="ArialNarrow"/>
                <w:sz w:val="16"/>
                <w:szCs w:val="16"/>
                <w:lang w:val="en-US"/>
              </w:rPr>
            </w:pPr>
          </w:p>
        </w:tc>
        <w:tc>
          <w:tcPr>
            <w:tcW w:w="371" w:type="pct"/>
          </w:tcPr>
          <w:p w14:paraId="04F72C89"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197438D2"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1AB49AD8" w14:textId="77777777" w:rsidR="00DD1D7D" w:rsidRPr="00885C4A" w:rsidRDefault="00DD1D7D" w:rsidP="00DE5BDD">
            <w:pPr>
              <w:pStyle w:val="Standard1"/>
              <w:rPr>
                <w:rFonts w:asciiTheme="minorHAnsi" w:hAnsiTheme="minorHAnsi" w:cs="ArialNarrow"/>
                <w:sz w:val="16"/>
                <w:szCs w:val="16"/>
                <w:lang w:val="en-US"/>
              </w:rPr>
            </w:pPr>
          </w:p>
        </w:tc>
      </w:tr>
      <w:tr w:rsidR="00DD1D7D" w:rsidRPr="00C5433A" w14:paraId="6A34194D" w14:textId="77777777" w:rsidTr="00DE5BDD">
        <w:trPr>
          <w:trHeight w:val="367"/>
        </w:trPr>
        <w:tc>
          <w:tcPr>
            <w:tcW w:w="309" w:type="pct"/>
            <w:shd w:val="clear" w:color="auto" w:fill="auto"/>
            <w:vAlign w:val="center"/>
          </w:tcPr>
          <w:p w14:paraId="62CB1C16" w14:textId="77777777" w:rsidR="00DD1D7D" w:rsidRPr="00885C4A" w:rsidRDefault="00DD1D7D" w:rsidP="00DE5BDD">
            <w:pPr>
              <w:pStyle w:val="Standard1"/>
              <w:ind w:right="601"/>
              <w:rPr>
                <w:rFonts w:asciiTheme="minorHAnsi" w:hAnsiTheme="minorHAnsi" w:cs="ArialNarrow"/>
                <w:sz w:val="16"/>
                <w:szCs w:val="16"/>
                <w:lang w:val="en-GB"/>
              </w:rPr>
            </w:pPr>
            <w:r>
              <w:rPr>
                <w:rFonts w:asciiTheme="minorHAnsi" w:hAnsiTheme="minorHAnsi" w:cs="ArialNarrow"/>
                <w:sz w:val="16"/>
                <w:szCs w:val="16"/>
                <w:lang w:val="en-GB"/>
              </w:rPr>
              <w:t>2</w:t>
            </w:r>
          </w:p>
        </w:tc>
        <w:tc>
          <w:tcPr>
            <w:tcW w:w="865" w:type="pct"/>
            <w:shd w:val="clear" w:color="auto" w:fill="auto"/>
            <w:vAlign w:val="center"/>
          </w:tcPr>
          <w:p w14:paraId="25016CE2" w14:textId="77777777" w:rsidR="00DD1D7D" w:rsidRDefault="00DD1D7D" w:rsidP="00DE5BDD">
            <w:pPr>
              <w:pStyle w:val="Standard1"/>
              <w:jc w:val="center"/>
              <w:rPr>
                <w:rFonts w:asciiTheme="minorHAnsi" w:hAnsiTheme="minorHAnsi" w:cs="ArialNarrow"/>
                <w:sz w:val="16"/>
                <w:szCs w:val="16"/>
                <w:lang w:val="en-US"/>
              </w:rPr>
            </w:pPr>
          </w:p>
          <w:p w14:paraId="42BADB5D" w14:textId="77777777" w:rsidR="00DD1D7D" w:rsidRPr="00885C4A" w:rsidRDefault="00DD1D7D" w:rsidP="00DE5BDD">
            <w:pPr>
              <w:pStyle w:val="Standard1"/>
              <w:jc w:val="center"/>
              <w:textAlignment w:val="baseline"/>
              <w:rPr>
                <w:rFonts w:asciiTheme="minorHAnsi" w:hAnsiTheme="minorHAnsi" w:cs="ArialNarrow"/>
                <w:sz w:val="16"/>
                <w:szCs w:val="16"/>
                <w:lang w:val="en-US"/>
              </w:rPr>
            </w:pPr>
            <w:r>
              <w:rPr>
                <w:rFonts w:asciiTheme="minorHAnsi" w:hAnsiTheme="minorHAnsi" w:cs="ArialNarrow"/>
                <w:sz w:val="16"/>
                <w:szCs w:val="16"/>
                <w:lang w:val="en-US"/>
              </w:rPr>
              <w:t>Shipment</w:t>
            </w:r>
          </w:p>
          <w:p w14:paraId="157E60A5" w14:textId="77777777" w:rsidR="00DD1D7D" w:rsidRDefault="00DD1D7D" w:rsidP="00DE5BDD">
            <w:pPr>
              <w:pStyle w:val="Standard1"/>
              <w:jc w:val="center"/>
              <w:textAlignment w:val="baseline"/>
              <w:rPr>
                <w:rFonts w:asciiTheme="minorHAnsi" w:hAnsiTheme="minorHAnsi" w:cs="ArialNarrow"/>
                <w:sz w:val="16"/>
                <w:szCs w:val="16"/>
                <w:lang w:val="en-US"/>
              </w:rPr>
            </w:pPr>
          </w:p>
          <w:p w14:paraId="2C4E55F6" w14:textId="77777777" w:rsidR="00DD1D7D" w:rsidRPr="00885C4A" w:rsidRDefault="00DD1D7D" w:rsidP="00DE5BDD">
            <w:pPr>
              <w:pStyle w:val="Standard1"/>
              <w:jc w:val="center"/>
              <w:rPr>
                <w:rFonts w:asciiTheme="minorHAnsi" w:hAnsiTheme="minorHAnsi" w:cs="ArialNarrow"/>
                <w:sz w:val="16"/>
                <w:szCs w:val="16"/>
                <w:lang w:val="en-US"/>
              </w:rPr>
            </w:pPr>
          </w:p>
        </w:tc>
        <w:tc>
          <w:tcPr>
            <w:tcW w:w="2776" w:type="pct"/>
            <w:gridSpan w:val="2"/>
            <w:shd w:val="clear" w:color="auto" w:fill="auto"/>
            <w:vAlign w:val="center"/>
          </w:tcPr>
          <w:p w14:paraId="544484CD" w14:textId="77777777" w:rsidR="00DD1D7D" w:rsidRPr="00885C4A" w:rsidRDefault="00DD1D7D" w:rsidP="00DE5BDD">
            <w:pPr>
              <w:pStyle w:val="Standard1"/>
              <w:jc w:val="center"/>
              <w:rPr>
                <w:rFonts w:asciiTheme="minorHAnsi" w:hAnsiTheme="minorHAnsi" w:cs="ArialNarrow"/>
                <w:sz w:val="16"/>
                <w:szCs w:val="16"/>
                <w:lang w:val="en-US"/>
              </w:rPr>
            </w:pPr>
          </w:p>
          <w:p w14:paraId="63A77C6B" w14:textId="77777777" w:rsidR="00DD1D7D" w:rsidRPr="00885C4A" w:rsidRDefault="00DD1D7D" w:rsidP="00DE5BDD">
            <w:pPr>
              <w:pStyle w:val="Standard1"/>
              <w:ind w:left="720"/>
              <w:textAlignment w:val="baseline"/>
              <w:rPr>
                <w:rFonts w:asciiTheme="minorHAnsi" w:hAnsiTheme="minorHAnsi" w:cs="ArialNarrow"/>
                <w:sz w:val="16"/>
                <w:szCs w:val="16"/>
                <w:lang w:val="en-US"/>
              </w:rPr>
            </w:pPr>
            <w:r w:rsidRPr="00885C4A">
              <w:rPr>
                <w:rFonts w:asciiTheme="minorHAnsi" w:hAnsiTheme="minorHAnsi" w:cs="ArialNarrow"/>
                <w:sz w:val="16"/>
                <w:szCs w:val="16"/>
                <w:lang w:val="en-US"/>
              </w:rPr>
              <w:t xml:space="preserve">Delivery to Poland  </w:t>
            </w:r>
          </w:p>
        </w:tc>
        <w:tc>
          <w:tcPr>
            <w:tcW w:w="371" w:type="pct"/>
          </w:tcPr>
          <w:p w14:paraId="2B5D0DCF" w14:textId="77777777" w:rsidR="00DD1D7D" w:rsidRPr="00885C4A" w:rsidRDefault="00DD1D7D" w:rsidP="00DE5BDD">
            <w:pPr>
              <w:pStyle w:val="Standard1"/>
              <w:rPr>
                <w:rFonts w:asciiTheme="minorHAnsi" w:hAnsiTheme="minorHAnsi" w:cs="ArialNarrow"/>
                <w:sz w:val="16"/>
                <w:szCs w:val="16"/>
                <w:lang w:val="en-US"/>
              </w:rPr>
            </w:pPr>
          </w:p>
        </w:tc>
        <w:tc>
          <w:tcPr>
            <w:tcW w:w="309" w:type="pct"/>
          </w:tcPr>
          <w:p w14:paraId="2BE7781F" w14:textId="77777777" w:rsidR="00DD1D7D" w:rsidRPr="00885C4A" w:rsidRDefault="00DD1D7D" w:rsidP="00DE5BDD">
            <w:pPr>
              <w:pStyle w:val="Standard1"/>
              <w:rPr>
                <w:rFonts w:asciiTheme="minorHAnsi" w:hAnsiTheme="minorHAnsi" w:cs="ArialNarrow"/>
                <w:sz w:val="16"/>
                <w:szCs w:val="16"/>
                <w:lang w:val="en-US"/>
              </w:rPr>
            </w:pPr>
          </w:p>
        </w:tc>
        <w:tc>
          <w:tcPr>
            <w:tcW w:w="370" w:type="pct"/>
          </w:tcPr>
          <w:p w14:paraId="69F80065" w14:textId="77777777" w:rsidR="00DD1D7D" w:rsidRPr="00885C4A" w:rsidRDefault="00DD1D7D" w:rsidP="00DE5BDD">
            <w:pPr>
              <w:pStyle w:val="Standard1"/>
              <w:rPr>
                <w:rFonts w:asciiTheme="minorHAnsi" w:hAnsiTheme="minorHAnsi" w:cs="ArialNarrow"/>
                <w:sz w:val="16"/>
                <w:szCs w:val="16"/>
                <w:lang w:val="en-US"/>
              </w:rPr>
            </w:pPr>
          </w:p>
        </w:tc>
      </w:tr>
    </w:tbl>
    <w:p w14:paraId="6BBB8D6A" w14:textId="77777777" w:rsidR="00DD1D7D" w:rsidRDefault="00DD1D7D" w:rsidP="00DD1D7D">
      <w:pPr>
        <w:pStyle w:val="Standard"/>
        <w:ind w:firstLine="360"/>
        <w:rPr>
          <w:rFonts w:asciiTheme="minorHAnsi" w:hAnsiTheme="minorHAnsi" w:cs="Calibri"/>
          <w:sz w:val="20"/>
          <w:szCs w:val="20"/>
          <w:lang w:val="en-GB"/>
        </w:rPr>
      </w:pPr>
    </w:p>
    <w:p w14:paraId="152D11AC" w14:textId="77777777" w:rsidR="00DD1D7D" w:rsidRPr="00914BA0" w:rsidRDefault="00DD1D7D" w:rsidP="00DD1D7D">
      <w:pPr>
        <w:pStyle w:val="Tekstpodstawowy"/>
        <w:suppressAutoHyphens/>
        <w:jc w:val="right"/>
        <w:rPr>
          <w:rFonts w:asciiTheme="minorHAnsi" w:hAnsiTheme="minorHAnsi" w:cs="Calibri"/>
          <w:sz w:val="24"/>
          <w:szCs w:val="24"/>
          <w:lang w:val="en-GB"/>
        </w:rPr>
      </w:pPr>
      <w:r w:rsidRPr="00914BA0">
        <w:rPr>
          <w:rFonts w:asciiTheme="minorHAnsi" w:hAnsiTheme="minorHAnsi" w:cs="Calibri"/>
          <w:sz w:val="24"/>
          <w:szCs w:val="24"/>
          <w:lang w:val="en-GB"/>
        </w:rPr>
        <w:t>..............................................................</w:t>
      </w:r>
    </w:p>
    <w:p w14:paraId="7D0BB831" w14:textId="77777777" w:rsidR="00DD1D7D" w:rsidRDefault="00CB00BA" w:rsidP="00DD1D7D">
      <w:pPr>
        <w:pStyle w:val="Standard"/>
        <w:ind w:firstLine="360"/>
        <w:jc w:val="right"/>
        <w:rPr>
          <w:rFonts w:asciiTheme="minorHAnsi" w:hAnsiTheme="minorHAnsi" w:cs="Calibri"/>
          <w:sz w:val="20"/>
          <w:szCs w:val="20"/>
          <w:lang w:val="en-GB"/>
        </w:rPr>
      </w:pPr>
      <w:r w:rsidRPr="00914BA0">
        <w:rPr>
          <w:rFonts w:asciiTheme="minorHAnsi" w:hAnsiTheme="minorHAnsi" w:cs="Calibri"/>
          <w:sz w:val="20"/>
          <w:szCs w:val="20"/>
          <w:lang w:val="en-GB"/>
        </w:rPr>
        <w:t>signature</w:t>
      </w:r>
      <w:r w:rsidR="00DD1D7D" w:rsidRPr="00914BA0">
        <w:rPr>
          <w:rFonts w:asciiTheme="minorHAnsi" w:hAnsiTheme="minorHAnsi" w:cs="Calibri"/>
          <w:sz w:val="20"/>
          <w:szCs w:val="20"/>
          <w:lang w:val="en-GB"/>
        </w:rPr>
        <w:t xml:space="preserve"> of authorised person</w:t>
      </w:r>
    </w:p>
    <w:p w14:paraId="45A61F4B" w14:textId="77777777" w:rsidR="00914BA0" w:rsidRPr="00914BA0" w:rsidRDefault="00914BA0" w:rsidP="00914BA0">
      <w:pPr>
        <w:rPr>
          <w:rFonts w:asciiTheme="minorHAnsi" w:hAnsiTheme="minorHAnsi" w:cstheme="minorHAnsi"/>
          <w:b/>
          <w:lang w:val="en-GB"/>
        </w:rPr>
      </w:pPr>
    </w:p>
    <w:p w14:paraId="110B64E1" w14:textId="77777777" w:rsidR="00086586" w:rsidRPr="00914BA0" w:rsidRDefault="00086586" w:rsidP="00E37501">
      <w:pPr>
        <w:rPr>
          <w:rFonts w:asciiTheme="minorHAnsi" w:hAnsiTheme="minorHAnsi" w:cstheme="minorHAnsi"/>
          <w:b/>
          <w:lang w:val="en-GB"/>
        </w:rPr>
      </w:pPr>
    </w:p>
    <w:sectPr w:rsidR="00086586" w:rsidRPr="00914BA0" w:rsidSect="003E18C0">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7D77D" w14:textId="77777777" w:rsidR="00641BF2" w:rsidRDefault="00641BF2" w:rsidP="00666705">
      <w:r>
        <w:separator/>
      </w:r>
    </w:p>
  </w:endnote>
  <w:endnote w:type="continuationSeparator" w:id="0">
    <w:p w14:paraId="7DB6950A" w14:textId="77777777" w:rsidR="00641BF2" w:rsidRDefault="00641BF2"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embedRegular r:id="rId1" w:fontKey="{AA33CF95-10C7-4B0D-8570-EE6403E8E410}"/>
    <w:embedBold r:id="rId2" w:fontKey="{96FE4674-7443-48FE-9580-BDBEF7F10766}"/>
    <w:embedItalic r:id="rId3" w:fontKey="{B5F5FA66-0AC2-44AC-A89A-45A0CEB6F2BD}"/>
    <w:embedBoldItalic r:id="rId4" w:fontKey="{5A9CC744-F9D6-43B8-8DB8-EAEF6580BFD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altName w:val="Calibri"/>
    <w:panose1 w:val="020B0502040204020203"/>
    <w:charset w:val="EE"/>
    <w:family w:val="swiss"/>
    <w:pitch w:val="variable"/>
    <w:sig w:usb0="E4002EFF" w:usb1="C000E47F" w:usb2="00000009" w:usb3="00000000" w:csb0="000001FF" w:csb1="00000000"/>
  </w:font>
  <w:font w:name="Metrostyle">
    <w:altName w:val="Segoe Script"/>
    <w:charset w:val="EE"/>
    <w:family w:val="swiss"/>
    <w:pitch w:val="variable"/>
    <w:sig w:usb0="00000001" w:usb1="00000000" w:usb2="00000000" w:usb3="00000000" w:csb0="00000093" w:csb1="00000000"/>
  </w:font>
  <w:font w:name="ArialNarrow">
    <w:charset w:val="00"/>
    <w:family w:val="auto"/>
    <w:pitch w:val="variable"/>
    <w:sig w:usb0="00000287" w:usb1="00000800" w:usb2="00000000" w:usb3="00000000" w:csb0="0000009F" w:csb1="00000000"/>
  </w:font>
  <w:font w:name="ArialNarrow,BoldItalic">
    <w:altName w:val="Courier New"/>
    <w:charset w:val="00"/>
    <w:family w:val="script"/>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E6DF" w14:textId="77777777" w:rsidR="007D3423" w:rsidRPr="0061580D" w:rsidRDefault="007D3423" w:rsidP="00E117E2">
    <w:pPr>
      <w:pStyle w:val="Stopka"/>
      <w:jc w:val="center"/>
      <w:rPr>
        <w:color w:val="002060"/>
      </w:rPr>
    </w:pPr>
    <w:r w:rsidRPr="0061580D">
      <w:rPr>
        <w:rFonts w:ascii="Calibri" w:hAnsi="Calibri"/>
        <w:color w:val="002060"/>
      </w:rPr>
      <w:t xml:space="preserve">POIR.01.01.01-00-0123/16 pn. </w:t>
    </w:r>
    <w:r w:rsidRPr="0061580D">
      <w:rPr>
        <w:rFonts w:ascii="Calibri" w:hAnsi="Calibri"/>
        <w:b/>
        <w:i/>
        <w:color w:val="002060"/>
      </w:rPr>
      <w:t>„Rozwój selektywnej terapii endometriozy opartej na mesoprogestagenach.”</w:t>
    </w:r>
  </w:p>
  <w:p w14:paraId="2A8DB8C7" w14:textId="77777777" w:rsidR="007D3423" w:rsidRDefault="007D342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FFD42" w14:textId="77777777" w:rsidR="00641BF2" w:rsidRDefault="00641BF2" w:rsidP="00666705">
      <w:r>
        <w:separator/>
      </w:r>
    </w:p>
  </w:footnote>
  <w:footnote w:type="continuationSeparator" w:id="0">
    <w:p w14:paraId="2FBA3AA7" w14:textId="77777777" w:rsidR="00641BF2" w:rsidRDefault="00641BF2"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CF9D1" w14:textId="77777777" w:rsidR="007D3423" w:rsidRDefault="007D3423" w:rsidP="00666705">
    <w:pPr>
      <w:pStyle w:val="Nagwek"/>
    </w:pPr>
    <w:r w:rsidRPr="00AD4A99">
      <w:rPr>
        <w:noProof/>
        <w:lang w:eastAsia="pl-PL" w:bidi="ar-SA"/>
      </w:rPr>
      <w:drawing>
        <wp:anchor distT="0" distB="0" distL="114300" distR="114300" simplePos="0" relativeHeight="251661312" behindDoc="1" locked="0" layoutInCell="1" allowOverlap="1" wp14:anchorId="01101B99" wp14:editId="61FF60B2">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6687E13" w14:textId="77777777" w:rsidR="007D3423" w:rsidRDefault="007D3423" w:rsidP="00666705">
    <w:pPr>
      <w:pStyle w:val="Nagwek"/>
    </w:pPr>
    <w:r>
      <w:rPr>
        <w:noProof/>
        <w:lang w:eastAsia="pl-PL" w:bidi="ar-SA"/>
      </w:rPr>
      <w:drawing>
        <wp:anchor distT="0" distB="0" distL="114300" distR="114300" simplePos="0" relativeHeight="251660288" behindDoc="0" locked="0" layoutInCell="1" allowOverlap="1" wp14:anchorId="1D2D7BA3" wp14:editId="74ECDB87">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AEB68A" wp14:editId="729DA692">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61B96CC0" w14:textId="77777777" w:rsidR="007D3423" w:rsidRDefault="007D3423" w:rsidP="00666705">
    <w:pPr>
      <w:pStyle w:val="Nagwek"/>
    </w:pPr>
  </w:p>
  <w:p w14:paraId="218DF764" w14:textId="77777777" w:rsidR="007D3423" w:rsidRDefault="007D342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438B"/>
    <w:multiLevelType w:val="hybridMultilevel"/>
    <w:tmpl w:val="B9E2C84E"/>
    <w:lvl w:ilvl="0" w:tplc="0E78638E">
      <w:start w:val="6"/>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 w15:restartNumberingAfterBreak="0">
    <w:nsid w:val="0F5566E9"/>
    <w:multiLevelType w:val="hybridMultilevel"/>
    <w:tmpl w:val="D4D6B85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3" w15:restartNumberingAfterBreak="0">
    <w:nsid w:val="2A8B52D8"/>
    <w:multiLevelType w:val="hybridMultilevel"/>
    <w:tmpl w:val="CB04D766"/>
    <w:lvl w:ilvl="0" w:tplc="04150003">
      <w:start w:val="1"/>
      <w:numFmt w:val="bullet"/>
      <w:lvlText w:val="o"/>
      <w:lvlJc w:val="left"/>
      <w:pPr>
        <w:ind w:left="1428" w:hanging="360"/>
      </w:pPr>
      <w:rPr>
        <w:rFonts w:ascii="Courier New" w:hAnsi="Courier New" w:cs="Courier New"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5" w15:restartNumberingAfterBreak="0">
    <w:nsid w:val="2B121336"/>
    <w:multiLevelType w:val="hybridMultilevel"/>
    <w:tmpl w:val="3CBA1F10"/>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2B366E28"/>
    <w:multiLevelType w:val="hybridMultilevel"/>
    <w:tmpl w:val="96E8B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05565BC"/>
    <w:multiLevelType w:val="hybridMultilevel"/>
    <w:tmpl w:val="39E43890"/>
    <w:lvl w:ilvl="0" w:tplc="3D1258AC">
      <w:start w:val="3"/>
      <w:numFmt w:val="decimal"/>
      <w:lvlText w:val="%1."/>
      <w:lvlJc w:val="left"/>
      <w:pPr>
        <w:ind w:left="142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65F0CBB"/>
    <w:multiLevelType w:val="hybridMultilevel"/>
    <w:tmpl w:val="1DBE81A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0"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1" w15:restartNumberingAfterBreak="0">
    <w:nsid w:val="43C3416D"/>
    <w:multiLevelType w:val="hybridMultilevel"/>
    <w:tmpl w:val="853E32F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440F2848"/>
    <w:multiLevelType w:val="hybridMultilevel"/>
    <w:tmpl w:val="1E32B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A415FC"/>
    <w:multiLevelType w:val="hybridMultilevel"/>
    <w:tmpl w:val="5C18990C"/>
    <w:lvl w:ilvl="0" w:tplc="EC0046FE">
      <w:start w:val="1"/>
      <w:numFmt w:val="decimal"/>
      <w:lvlText w:val="%1."/>
      <w:lvlJc w:val="left"/>
      <w:pPr>
        <w:ind w:left="1428" w:hanging="360"/>
      </w:pPr>
      <w:rPr>
        <w:b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5"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6" w15:restartNumberingAfterBreak="0">
    <w:nsid w:val="505F17C0"/>
    <w:multiLevelType w:val="hybridMultilevel"/>
    <w:tmpl w:val="1B8E95B8"/>
    <w:lvl w:ilvl="0" w:tplc="870A0CEE">
      <w:start w:val="1"/>
      <w:numFmt w:val="lowerLetter"/>
      <w:lvlText w:val="%1)"/>
      <w:lvlJc w:val="left"/>
      <w:pPr>
        <w:ind w:left="1428" w:hanging="360"/>
      </w:pPr>
      <w:rPr>
        <w:b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7" w15:restartNumberingAfterBreak="0">
    <w:nsid w:val="512360ED"/>
    <w:multiLevelType w:val="hybridMultilevel"/>
    <w:tmpl w:val="0F0239F2"/>
    <w:lvl w:ilvl="0" w:tplc="0415000D">
      <w:start w:val="1"/>
      <w:numFmt w:val="bullet"/>
      <w:lvlText w:val=""/>
      <w:lvlJc w:val="left"/>
      <w:pPr>
        <w:ind w:left="1213" w:hanging="360"/>
      </w:pPr>
      <w:rPr>
        <w:rFonts w:ascii="Wingdings" w:hAnsi="Wingdings" w:hint="default"/>
      </w:rPr>
    </w:lvl>
    <w:lvl w:ilvl="1" w:tplc="04150003">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18"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9"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0"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1"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2"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num w:numId="1">
    <w:abstractNumId w:val="5"/>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
  </w:num>
  <w:num w:numId="13">
    <w:abstractNumId w:val="17"/>
  </w:num>
  <w:num w:numId="14">
    <w:abstractNumId w:val="12"/>
  </w:num>
  <w:num w:numId="15">
    <w:abstractNumId w:val="3"/>
  </w:num>
  <w:num w:numId="16">
    <w:abstractNumId w:val="15"/>
  </w:num>
  <w:num w:numId="17">
    <w:abstractNumId w:val="19"/>
  </w:num>
  <w:num w:numId="18">
    <w:abstractNumId w:val="8"/>
  </w:num>
  <w:num w:numId="19">
    <w:abstractNumId w:val="16"/>
  </w:num>
  <w:num w:numId="20">
    <w:abstractNumId w:val="13"/>
  </w:num>
  <w:num w:numId="21">
    <w:abstractNumId w:val="7"/>
  </w:num>
  <w:num w:numId="22">
    <w:abstractNumId w:val="11"/>
  </w:num>
  <w:num w:numId="23">
    <w:abstractNumId w:val="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8C9"/>
    <w:rsid w:val="000053CB"/>
    <w:rsid w:val="00050563"/>
    <w:rsid w:val="00086586"/>
    <w:rsid w:val="00090D25"/>
    <w:rsid w:val="000C4865"/>
    <w:rsid w:val="000D57E9"/>
    <w:rsid w:val="000D604E"/>
    <w:rsid w:val="000F40F4"/>
    <w:rsid w:val="00101E9D"/>
    <w:rsid w:val="001022A4"/>
    <w:rsid w:val="00111AF3"/>
    <w:rsid w:val="001705EB"/>
    <w:rsid w:val="00170726"/>
    <w:rsid w:val="001B25FD"/>
    <w:rsid w:val="001C497A"/>
    <w:rsid w:val="001C59BF"/>
    <w:rsid w:val="001F04B2"/>
    <w:rsid w:val="001F29D4"/>
    <w:rsid w:val="001F41DE"/>
    <w:rsid w:val="00214B84"/>
    <w:rsid w:val="0022108B"/>
    <w:rsid w:val="00265974"/>
    <w:rsid w:val="00270F58"/>
    <w:rsid w:val="002763CF"/>
    <w:rsid w:val="002A0D9E"/>
    <w:rsid w:val="002A0F62"/>
    <w:rsid w:val="002A276E"/>
    <w:rsid w:val="002B0041"/>
    <w:rsid w:val="002F1081"/>
    <w:rsid w:val="003136E5"/>
    <w:rsid w:val="0032140B"/>
    <w:rsid w:val="0032708F"/>
    <w:rsid w:val="00344BFF"/>
    <w:rsid w:val="003523D0"/>
    <w:rsid w:val="003571F7"/>
    <w:rsid w:val="00360782"/>
    <w:rsid w:val="00361CCF"/>
    <w:rsid w:val="00362FF6"/>
    <w:rsid w:val="00363455"/>
    <w:rsid w:val="003A6AF3"/>
    <w:rsid w:val="003E18C0"/>
    <w:rsid w:val="00411F59"/>
    <w:rsid w:val="0041326A"/>
    <w:rsid w:val="004220DC"/>
    <w:rsid w:val="00432439"/>
    <w:rsid w:val="00451EE4"/>
    <w:rsid w:val="004542E9"/>
    <w:rsid w:val="00454A10"/>
    <w:rsid w:val="00470BBE"/>
    <w:rsid w:val="00492EA7"/>
    <w:rsid w:val="004A6CB3"/>
    <w:rsid w:val="004C3E6A"/>
    <w:rsid w:val="004D43D1"/>
    <w:rsid w:val="004E5C42"/>
    <w:rsid w:val="004F1D86"/>
    <w:rsid w:val="00514F1C"/>
    <w:rsid w:val="00534D4B"/>
    <w:rsid w:val="00536D46"/>
    <w:rsid w:val="00576A5D"/>
    <w:rsid w:val="00587CF5"/>
    <w:rsid w:val="00595755"/>
    <w:rsid w:val="005C0926"/>
    <w:rsid w:val="005C1284"/>
    <w:rsid w:val="005C665E"/>
    <w:rsid w:val="0060513E"/>
    <w:rsid w:val="0061180F"/>
    <w:rsid w:val="00636C15"/>
    <w:rsid w:val="00640F04"/>
    <w:rsid w:val="00641BF2"/>
    <w:rsid w:val="00666705"/>
    <w:rsid w:val="006C6815"/>
    <w:rsid w:val="006E6F1C"/>
    <w:rsid w:val="006F2B54"/>
    <w:rsid w:val="0074301C"/>
    <w:rsid w:val="00746DB3"/>
    <w:rsid w:val="00762F72"/>
    <w:rsid w:val="007744C6"/>
    <w:rsid w:val="0077545E"/>
    <w:rsid w:val="0079118F"/>
    <w:rsid w:val="00795086"/>
    <w:rsid w:val="00795B5B"/>
    <w:rsid w:val="007A25C7"/>
    <w:rsid w:val="007C0FF7"/>
    <w:rsid w:val="007C3144"/>
    <w:rsid w:val="007D2E76"/>
    <w:rsid w:val="007D3423"/>
    <w:rsid w:val="007D6EC6"/>
    <w:rsid w:val="007F56B1"/>
    <w:rsid w:val="00805A01"/>
    <w:rsid w:val="00812BF0"/>
    <w:rsid w:val="008367D5"/>
    <w:rsid w:val="00840AE1"/>
    <w:rsid w:val="008607D6"/>
    <w:rsid w:val="0089510B"/>
    <w:rsid w:val="00896E4B"/>
    <w:rsid w:val="008C3076"/>
    <w:rsid w:val="008C4DCC"/>
    <w:rsid w:val="008E0CBE"/>
    <w:rsid w:val="008E44BF"/>
    <w:rsid w:val="00902E4A"/>
    <w:rsid w:val="00903512"/>
    <w:rsid w:val="00914BA0"/>
    <w:rsid w:val="009257B6"/>
    <w:rsid w:val="0096040B"/>
    <w:rsid w:val="00990B5A"/>
    <w:rsid w:val="009A44A4"/>
    <w:rsid w:val="009A54DC"/>
    <w:rsid w:val="009D44EC"/>
    <w:rsid w:val="00A05BC6"/>
    <w:rsid w:val="00A11A8E"/>
    <w:rsid w:val="00A2495B"/>
    <w:rsid w:val="00A318D5"/>
    <w:rsid w:val="00A51B33"/>
    <w:rsid w:val="00A66542"/>
    <w:rsid w:val="00A97B6D"/>
    <w:rsid w:val="00AB0C61"/>
    <w:rsid w:val="00AC0D9D"/>
    <w:rsid w:val="00B1772E"/>
    <w:rsid w:val="00B4670F"/>
    <w:rsid w:val="00B85D0F"/>
    <w:rsid w:val="00B936CC"/>
    <w:rsid w:val="00BC48E5"/>
    <w:rsid w:val="00BC7E20"/>
    <w:rsid w:val="00BD0CDB"/>
    <w:rsid w:val="00BF034B"/>
    <w:rsid w:val="00BF2879"/>
    <w:rsid w:val="00C037FA"/>
    <w:rsid w:val="00C14402"/>
    <w:rsid w:val="00C144AF"/>
    <w:rsid w:val="00C15238"/>
    <w:rsid w:val="00C35E27"/>
    <w:rsid w:val="00C3667E"/>
    <w:rsid w:val="00C5319B"/>
    <w:rsid w:val="00C5433A"/>
    <w:rsid w:val="00C55183"/>
    <w:rsid w:val="00C65FBB"/>
    <w:rsid w:val="00C975DE"/>
    <w:rsid w:val="00CA00D2"/>
    <w:rsid w:val="00CB00BA"/>
    <w:rsid w:val="00CB0771"/>
    <w:rsid w:val="00CB0FE2"/>
    <w:rsid w:val="00CB398C"/>
    <w:rsid w:val="00D06562"/>
    <w:rsid w:val="00D26904"/>
    <w:rsid w:val="00D33B1A"/>
    <w:rsid w:val="00D36844"/>
    <w:rsid w:val="00D41D55"/>
    <w:rsid w:val="00D5360B"/>
    <w:rsid w:val="00D6594F"/>
    <w:rsid w:val="00D66C11"/>
    <w:rsid w:val="00D67A06"/>
    <w:rsid w:val="00D72682"/>
    <w:rsid w:val="00D77ABC"/>
    <w:rsid w:val="00D842F3"/>
    <w:rsid w:val="00D93B7D"/>
    <w:rsid w:val="00D95E05"/>
    <w:rsid w:val="00DA4AF5"/>
    <w:rsid w:val="00DB3445"/>
    <w:rsid w:val="00DD1D7D"/>
    <w:rsid w:val="00DE2731"/>
    <w:rsid w:val="00DE3418"/>
    <w:rsid w:val="00DE5BDD"/>
    <w:rsid w:val="00E07EE8"/>
    <w:rsid w:val="00E117E2"/>
    <w:rsid w:val="00E15814"/>
    <w:rsid w:val="00E16CD7"/>
    <w:rsid w:val="00E23CF0"/>
    <w:rsid w:val="00E37501"/>
    <w:rsid w:val="00E43988"/>
    <w:rsid w:val="00E47F0A"/>
    <w:rsid w:val="00E743DA"/>
    <w:rsid w:val="00E81A0E"/>
    <w:rsid w:val="00E81EBD"/>
    <w:rsid w:val="00E84A5B"/>
    <w:rsid w:val="00EA2F50"/>
    <w:rsid w:val="00EA74BE"/>
    <w:rsid w:val="00EB28C9"/>
    <w:rsid w:val="00EC24CD"/>
    <w:rsid w:val="00EC7D8B"/>
    <w:rsid w:val="00ED1D7F"/>
    <w:rsid w:val="00EE624B"/>
    <w:rsid w:val="00F074A4"/>
    <w:rsid w:val="00F17D19"/>
    <w:rsid w:val="00F22CB8"/>
    <w:rsid w:val="00F542F0"/>
    <w:rsid w:val="00F550E3"/>
    <w:rsid w:val="00FA2B21"/>
    <w:rsid w:val="00FB2B7A"/>
    <w:rsid w:val="00FC4B47"/>
    <w:rsid w:val="00FC6E7B"/>
    <w:rsid w:val="00FE10CB"/>
    <w:rsid w:val="00FF1A04"/>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01A7"/>
  <w15:docId w15:val="{33FA93B4-C387-40BF-8CBA-3C31C35E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unhideWhenUsed/>
    <w:rsid w:val="00EB28C9"/>
    <w:rPr>
      <w:rFonts w:cs="Mangal"/>
      <w:sz w:val="20"/>
      <w:szCs w:val="18"/>
    </w:rPr>
  </w:style>
  <w:style w:type="character" w:customStyle="1" w:styleId="TekstkomentarzaZnak">
    <w:name w:val="Tekst komentarza Znak"/>
    <w:basedOn w:val="Domylnaczcionkaakapitu"/>
    <w:link w:val="Tekstkomentarza"/>
    <w:uiPriority w:val="99"/>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5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p.pl/home.aspx?f=/Kursy/kursy.htm"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mowienia@evestraonkologia.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obertkochanski@evestraonkologia.pl" TargetMode="External"/><Relationship Id="rId4" Type="http://schemas.openxmlformats.org/officeDocument/2006/relationships/settings" Target="settings.xml"/><Relationship Id="rId9" Type="http://schemas.openxmlformats.org/officeDocument/2006/relationships/hyperlink" Target="mailto:mwierzbicki@evestraonkologia.p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F947A-BB6E-4A0E-987C-1412E917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5179</Words>
  <Characters>29521</Characters>
  <Application>Microsoft Office Word</Application>
  <DocSecurity>0</DocSecurity>
  <Lines>246</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Piwonski</dc:creator>
  <cp:lastModifiedBy>User</cp:lastModifiedBy>
  <cp:revision>2</cp:revision>
  <dcterms:created xsi:type="dcterms:W3CDTF">2019-12-11T17:10:00Z</dcterms:created>
  <dcterms:modified xsi:type="dcterms:W3CDTF">2019-12-11T17:10:00Z</dcterms:modified>
</cp:coreProperties>
</file>